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397" w:rsidRPr="00372AC0" w:rsidRDefault="00E808B6">
      <w:pPr>
        <w:spacing w:line="440" w:lineRule="exact"/>
        <w:jc w:val="center"/>
        <w:rPr>
          <w:rFonts w:ascii="黑体" w:eastAsia="黑体" w:hAnsi="黑体" w:cs="黑体"/>
          <w:color w:val="000000" w:themeColor="text1"/>
          <w:sz w:val="28"/>
          <w:szCs w:val="28"/>
        </w:rPr>
      </w:pPr>
      <w:r w:rsidRPr="00372AC0">
        <w:rPr>
          <w:rFonts w:ascii="黑体" w:eastAsia="黑体" w:hAnsi="黑体" w:cs="黑体" w:hint="eastAsia"/>
          <w:color w:val="000000" w:themeColor="text1"/>
          <w:sz w:val="28"/>
          <w:szCs w:val="28"/>
        </w:rPr>
        <w:t>浙江中金格派锂电产业股份有限公司</w:t>
      </w:r>
    </w:p>
    <w:p w:rsidR="00720397" w:rsidRPr="00372AC0" w:rsidRDefault="00E808B6">
      <w:pPr>
        <w:spacing w:line="440" w:lineRule="exact"/>
        <w:jc w:val="center"/>
        <w:rPr>
          <w:rFonts w:ascii="黑体" w:eastAsia="黑体" w:hAnsi="黑体" w:cs="黑体"/>
          <w:color w:val="000000" w:themeColor="text1"/>
          <w:sz w:val="28"/>
          <w:szCs w:val="28"/>
        </w:rPr>
      </w:pPr>
      <w:r w:rsidRPr="00372AC0">
        <w:rPr>
          <w:rFonts w:ascii="黑体" w:eastAsia="黑体" w:hAnsi="黑体" w:cs="黑体" w:hint="eastAsia"/>
          <w:color w:val="000000" w:themeColor="text1"/>
          <w:sz w:val="28"/>
          <w:szCs w:val="28"/>
        </w:rPr>
        <w:t>供应链尽责申诉管理制度</w:t>
      </w:r>
    </w:p>
    <w:p w:rsidR="00720397" w:rsidRPr="00372AC0" w:rsidRDefault="00E808B6">
      <w:pPr>
        <w:spacing w:line="440" w:lineRule="exact"/>
        <w:jc w:val="center"/>
        <w:rPr>
          <w:rFonts w:ascii="Times New Roman" w:eastAsia="微软雅黑" w:hAnsi="Times New Roman" w:cs="Times New Roman"/>
          <w:color w:val="000000" w:themeColor="text1"/>
          <w:sz w:val="24"/>
        </w:rPr>
      </w:pPr>
      <w:r w:rsidRPr="00372AC0">
        <w:rPr>
          <w:rFonts w:ascii="Times New Roman" w:eastAsia="微软雅黑" w:hAnsi="Times New Roman" w:cs="Times New Roman"/>
          <w:color w:val="000000" w:themeColor="text1"/>
          <w:sz w:val="24"/>
        </w:rPr>
        <w:t xml:space="preserve">Zhejiang </w:t>
      </w:r>
      <w:proofErr w:type="spellStart"/>
      <w:r w:rsidRPr="00372AC0">
        <w:rPr>
          <w:rFonts w:ascii="Times New Roman" w:eastAsia="微软雅黑" w:hAnsi="Times New Roman" w:cs="Times New Roman"/>
          <w:color w:val="000000" w:themeColor="text1"/>
          <w:sz w:val="24"/>
        </w:rPr>
        <w:t>Zhongjin</w:t>
      </w:r>
      <w:proofErr w:type="spellEnd"/>
      <w:r w:rsidRPr="00372AC0">
        <w:rPr>
          <w:rFonts w:ascii="Times New Roman" w:eastAsia="微软雅黑" w:hAnsi="Times New Roman" w:cs="Times New Roman"/>
          <w:color w:val="000000" w:themeColor="text1"/>
          <w:sz w:val="24"/>
        </w:rPr>
        <w:t xml:space="preserve"> Greatpower Lithium-Battery Industrial Corporation Co,</w:t>
      </w:r>
      <w:r w:rsidRPr="00372AC0">
        <w:rPr>
          <w:rFonts w:ascii="Times New Roman" w:eastAsia="微软雅黑" w:hAnsi="Times New Roman" w:cs="Times New Roman" w:hint="eastAsia"/>
          <w:color w:val="000000" w:themeColor="text1"/>
          <w:sz w:val="24"/>
        </w:rPr>
        <w:t xml:space="preserve"> </w:t>
      </w:r>
      <w:r w:rsidRPr="00372AC0">
        <w:rPr>
          <w:rFonts w:ascii="Times New Roman" w:eastAsia="微软雅黑" w:hAnsi="Times New Roman" w:cs="Times New Roman"/>
          <w:color w:val="000000" w:themeColor="text1"/>
          <w:sz w:val="24"/>
        </w:rPr>
        <w:t xml:space="preserve">Ltd. </w:t>
      </w:r>
    </w:p>
    <w:p w:rsidR="00720397" w:rsidRPr="00372AC0" w:rsidRDefault="00E808B6">
      <w:pPr>
        <w:spacing w:line="440" w:lineRule="exact"/>
        <w:jc w:val="center"/>
        <w:rPr>
          <w:rFonts w:ascii="Times New Roman" w:eastAsia="微软雅黑" w:hAnsi="Times New Roman" w:cs="Times New Roman"/>
          <w:color w:val="000000" w:themeColor="text1"/>
          <w:sz w:val="24"/>
        </w:rPr>
      </w:pPr>
      <w:r w:rsidRPr="00372AC0">
        <w:rPr>
          <w:rFonts w:ascii="Times New Roman" w:eastAsia="微软雅黑" w:hAnsi="Times New Roman" w:cs="Times New Roman"/>
          <w:color w:val="000000" w:themeColor="text1"/>
          <w:sz w:val="24"/>
        </w:rPr>
        <w:t xml:space="preserve">Supply </w:t>
      </w:r>
      <w:r w:rsidRPr="00372AC0">
        <w:rPr>
          <w:rFonts w:ascii="Times New Roman" w:eastAsia="微软雅黑" w:hAnsi="Times New Roman" w:cs="Times New Roman" w:hint="eastAsia"/>
          <w:color w:val="000000" w:themeColor="text1"/>
          <w:sz w:val="24"/>
        </w:rPr>
        <w:t>C</w:t>
      </w:r>
      <w:r w:rsidRPr="00372AC0">
        <w:rPr>
          <w:rFonts w:ascii="Times New Roman" w:eastAsia="微软雅黑" w:hAnsi="Times New Roman" w:cs="Times New Roman"/>
          <w:color w:val="000000" w:themeColor="text1"/>
          <w:sz w:val="24"/>
        </w:rPr>
        <w:t xml:space="preserve">hain </w:t>
      </w:r>
      <w:proofErr w:type="gramStart"/>
      <w:r w:rsidRPr="00372AC0">
        <w:rPr>
          <w:rFonts w:ascii="Times New Roman" w:eastAsia="微软雅黑" w:hAnsi="Times New Roman" w:cs="Times New Roman" w:hint="eastAsia"/>
          <w:color w:val="000000" w:themeColor="text1"/>
          <w:sz w:val="24"/>
        </w:rPr>
        <w:t>D</w:t>
      </w:r>
      <w:r w:rsidRPr="00372AC0">
        <w:rPr>
          <w:rFonts w:ascii="Times New Roman" w:eastAsia="微软雅黑" w:hAnsi="Times New Roman" w:cs="Times New Roman"/>
          <w:color w:val="000000" w:themeColor="text1"/>
          <w:sz w:val="24"/>
        </w:rPr>
        <w:t>ue</w:t>
      </w:r>
      <w:proofErr w:type="gramEnd"/>
      <w:r w:rsidRPr="00372AC0">
        <w:rPr>
          <w:rFonts w:ascii="Times New Roman" w:eastAsia="微软雅黑" w:hAnsi="Times New Roman" w:cs="Times New Roman"/>
          <w:color w:val="000000" w:themeColor="text1"/>
          <w:sz w:val="24"/>
        </w:rPr>
        <w:t xml:space="preserve"> </w:t>
      </w:r>
      <w:r w:rsidRPr="00372AC0">
        <w:rPr>
          <w:rFonts w:ascii="Times New Roman" w:eastAsia="微软雅黑" w:hAnsi="Times New Roman" w:cs="Times New Roman" w:hint="eastAsia"/>
          <w:color w:val="000000" w:themeColor="text1"/>
          <w:sz w:val="24"/>
        </w:rPr>
        <w:t>D</w:t>
      </w:r>
      <w:r w:rsidRPr="00372AC0">
        <w:rPr>
          <w:rFonts w:ascii="Times New Roman" w:eastAsia="微软雅黑" w:hAnsi="Times New Roman" w:cs="Times New Roman"/>
          <w:color w:val="000000" w:themeColor="text1"/>
          <w:sz w:val="24"/>
        </w:rPr>
        <w:t xml:space="preserve">iligence </w:t>
      </w:r>
      <w:r w:rsidRPr="00372AC0">
        <w:rPr>
          <w:rFonts w:ascii="Times New Roman" w:eastAsia="微软雅黑" w:hAnsi="Times New Roman" w:cs="Times New Roman" w:hint="eastAsia"/>
          <w:color w:val="000000" w:themeColor="text1"/>
          <w:sz w:val="24"/>
        </w:rPr>
        <w:t>and Appeal</w:t>
      </w:r>
      <w:r w:rsidRPr="00372AC0">
        <w:rPr>
          <w:rFonts w:ascii="Times New Roman" w:eastAsia="微软雅黑" w:hAnsi="Times New Roman" w:cs="Times New Roman"/>
          <w:color w:val="000000" w:themeColor="text1"/>
          <w:sz w:val="24"/>
        </w:rPr>
        <w:t xml:space="preserve"> </w:t>
      </w:r>
      <w:r w:rsidRPr="00372AC0">
        <w:rPr>
          <w:rFonts w:ascii="Times New Roman" w:eastAsia="微软雅黑" w:hAnsi="Times New Roman" w:cs="Times New Roman" w:hint="eastAsia"/>
          <w:color w:val="000000" w:themeColor="text1"/>
          <w:sz w:val="24"/>
        </w:rPr>
        <w:t>M</w:t>
      </w:r>
      <w:r w:rsidRPr="00372AC0">
        <w:rPr>
          <w:rFonts w:ascii="Times New Roman" w:eastAsia="微软雅黑" w:hAnsi="Times New Roman" w:cs="Times New Roman"/>
          <w:color w:val="000000" w:themeColor="text1"/>
          <w:sz w:val="24"/>
        </w:rPr>
        <w:t xml:space="preserve">anagement </w:t>
      </w:r>
      <w:r w:rsidRPr="00372AC0">
        <w:rPr>
          <w:rFonts w:ascii="Times New Roman" w:eastAsia="微软雅黑" w:hAnsi="Times New Roman" w:cs="Times New Roman" w:hint="eastAsia"/>
          <w:color w:val="000000" w:themeColor="text1"/>
          <w:sz w:val="24"/>
        </w:rPr>
        <w:t>S</w:t>
      </w:r>
      <w:r w:rsidRPr="00372AC0">
        <w:rPr>
          <w:rFonts w:ascii="Times New Roman" w:eastAsia="微软雅黑" w:hAnsi="Times New Roman" w:cs="Times New Roman"/>
          <w:color w:val="000000" w:themeColor="text1"/>
          <w:sz w:val="24"/>
        </w:rPr>
        <w:t>ystem</w:t>
      </w:r>
    </w:p>
    <w:p w:rsidR="00720397" w:rsidRPr="00372AC0" w:rsidRDefault="00720397">
      <w:pPr>
        <w:spacing w:line="440" w:lineRule="exact"/>
        <w:jc w:val="center"/>
        <w:rPr>
          <w:rFonts w:ascii="Times New Roman" w:eastAsia="微软雅黑" w:hAnsi="Times New Roman" w:cs="Times New Roman"/>
          <w:color w:val="000000" w:themeColor="text1"/>
          <w:sz w:val="28"/>
          <w:szCs w:val="28"/>
        </w:rPr>
      </w:pPr>
    </w:p>
    <w:p w:rsidR="00720397" w:rsidRPr="00372AC0" w:rsidRDefault="00E808B6">
      <w:pPr>
        <w:spacing w:line="440" w:lineRule="exact"/>
        <w:rPr>
          <w:rFonts w:ascii="Times New Roman" w:eastAsia="黑体" w:hAnsi="Times New Roman" w:cs="Times New Roman"/>
          <w:color w:val="000000" w:themeColor="text1"/>
          <w:sz w:val="28"/>
          <w:szCs w:val="28"/>
        </w:rPr>
      </w:pPr>
      <w:r w:rsidRPr="00372AC0">
        <w:rPr>
          <w:rFonts w:ascii="Times New Roman" w:eastAsia="黑体" w:hAnsi="Times New Roman" w:cs="Times New Roman"/>
          <w:color w:val="000000" w:themeColor="text1"/>
          <w:sz w:val="28"/>
          <w:szCs w:val="28"/>
        </w:rPr>
        <w:t>第一条：目的</w:t>
      </w:r>
    </w:p>
    <w:p w:rsidR="00720397" w:rsidRPr="00372AC0" w:rsidRDefault="00E808B6">
      <w:pPr>
        <w:spacing w:line="440" w:lineRule="exact"/>
        <w:rPr>
          <w:rFonts w:ascii="Times New Roman" w:eastAsia="微软雅黑" w:hAnsi="Times New Roman" w:cs="Times New Roman"/>
          <w:color w:val="000000" w:themeColor="text1"/>
          <w:sz w:val="28"/>
          <w:szCs w:val="28"/>
        </w:rPr>
      </w:pPr>
      <w:r w:rsidRPr="00372AC0">
        <w:rPr>
          <w:rFonts w:ascii="Times New Roman" w:eastAsia="微软雅黑" w:hAnsi="Times New Roman" w:cs="Times New Roman" w:hint="eastAsia"/>
          <w:color w:val="000000" w:themeColor="text1"/>
          <w:sz w:val="28"/>
          <w:szCs w:val="28"/>
        </w:rPr>
        <w:t xml:space="preserve">Article 1: </w:t>
      </w:r>
      <w:r w:rsidRPr="00372AC0">
        <w:rPr>
          <w:rFonts w:ascii="Times New Roman" w:eastAsia="微软雅黑" w:hAnsi="Times New Roman" w:cs="Times New Roman"/>
          <w:color w:val="000000" w:themeColor="text1"/>
          <w:sz w:val="28"/>
          <w:szCs w:val="28"/>
        </w:rPr>
        <w:t>purpose</w:t>
      </w:r>
    </w:p>
    <w:p w:rsidR="00720397" w:rsidRPr="00372AC0" w:rsidRDefault="00E808B6">
      <w:pPr>
        <w:spacing w:line="440" w:lineRule="exact"/>
        <w:ind w:firstLineChars="200" w:firstLine="480"/>
        <w:rPr>
          <w:rFonts w:ascii="宋体" w:eastAsia="宋体" w:hAnsi="宋体" w:cs="宋体"/>
          <w:color w:val="000000" w:themeColor="text1"/>
          <w:sz w:val="24"/>
        </w:rPr>
      </w:pPr>
      <w:r w:rsidRPr="00372AC0">
        <w:rPr>
          <w:rFonts w:ascii="宋体" w:eastAsia="宋体" w:hAnsi="宋体" w:cs="宋体" w:hint="eastAsia"/>
          <w:color w:val="000000" w:themeColor="text1"/>
          <w:sz w:val="24"/>
        </w:rPr>
        <w:t>为了及时发现和处理各类供应链风险与隐患，保障外部利益相关方与浙江中金格派锂电产业股份有限公司（以下简称浙江格派）的顺畅沟通，提高与利益相关方参与和互动的质量，从而建立和谐互利的利益相关方关系，维护各利益相关方和公司的合法权益，优化企业发展的内外部环境，特依据《负责任矿产供应链尽职管理程序》制定本管理制度。</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
      </w:pPr>
      <w:r w:rsidRPr="00372AC0">
        <w:rPr>
          <w:rFonts w:ascii="Times New Roman" w:eastAsia="微软雅黑" w:hAnsi="Times New Roman" w:cs="Times New Roman" w:hint="eastAsia"/>
          <w:color w:val="000000" w:themeColor="text1"/>
          <w:sz w:val="24"/>
        </w:rPr>
        <w:t>T</w:t>
      </w:r>
      <w:r w:rsidRPr="00372AC0">
        <w:rPr>
          <w:rFonts w:ascii="Times New Roman" w:eastAsia="微软雅黑" w:hAnsi="Times New Roman" w:cs="Times New Roman"/>
          <w:color w:val="000000" w:themeColor="text1"/>
          <w:sz w:val="24"/>
        </w:rPr>
        <w:t xml:space="preserve">o find and deal with all kinds of supply chain risks and hidden dangers in time, and ensure the smooth communication between external stakeholders and Zhejiang </w:t>
      </w:r>
      <w:proofErr w:type="spellStart"/>
      <w:r w:rsidRPr="00372AC0">
        <w:rPr>
          <w:rFonts w:ascii="Times New Roman" w:eastAsia="微软雅黑" w:hAnsi="Times New Roman" w:cs="Times New Roman"/>
          <w:color w:val="000000" w:themeColor="text1"/>
          <w:sz w:val="24"/>
        </w:rPr>
        <w:t>Zhongjin</w:t>
      </w:r>
      <w:proofErr w:type="spellEnd"/>
      <w:r w:rsidRPr="00372AC0">
        <w:rPr>
          <w:rFonts w:ascii="Times New Roman" w:eastAsia="微软雅黑" w:hAnsi="Times New Roman" w:cs="Times New Roman"/>
          <w:color w:val="000000" w:themeColor="text1"/>
          <w:sz w:val="24"/>
        </w:rPr>
        <w:t xml:space="preserve"> Greatpower Lithium-Battery Industrial Corporation Co,</w:t>
      </w:r>
      <w:r w:rsidRPr="00372AC0">
        <w:rPr>
          <w:rFonts w:ascii="Times New Roman" w:eastAsia="微软雅黑" w:hAnsi="Times New Roman" w:cs="Times New Roman" w:hint="eastAsia"/>
          <w:color w:val="000000" w:themeColor="text1"/>
          <w:sz w:val="24"/>
        </w:rPr>
        <w:t xml:space="preserve"> </w:t>
      </w:r>
      <w:r w:rsidRPr="00372AC0">
        <w:rPr>
          <w:rFonts w:ascii="Times New Roman" w:eastAsia="微软雅黑" w:hAnsi="Times New Roman" w:cs="Times New Roman"/>
          <w:color w:val="000000" w:themeColor="text1"/>
          <w:sz w:val="24"/>
        </w:rPr>
        <w:t>Ltd. (hereinafter referred to as Zhejiang G</w:t>
      </w:r>
      <w:r w:rsidRPr="00372AC0">
        <w:rPr>
          <w:rFonts w:ascii="Times New Roman" w:eastAsia="微软雅黑" w:hAnsi="Times New Roman" w:cs="Times New Roman" w:hint="eastAsia"/>
          <w:color w:val="000000" w:themeColor="text1"/>
          <w:sz w:val="24"/>
        </w:rPr>
        <w:t>reatpower</w:t>
      </w:r>
      <w:r w:rsidRPr="00372AC0">
        <w:rPr>
          <w:rFonts w:ascii="Times New Roman" w:eastAsia="微软雅黑" w:hAnsi="Times New Roman" w:cs="Times New Roman"/>
          <w:color w:val="000000" w:themeColor="text1"/>
          <w:sz w:val="24"/>
        </w:rPr>
        <w:t>)</w:t>
      </w:r>
      <w:r w:rsidRPr="00372AC0">
        <w:rPr>
          <w:rFonts w:ascii="Times New Roman" w:eastAsia="微软雅黑" w:hAnsi="Times New Roman" w:cs="Times New Roman" w:hint="eastAsia"/>
          <w:color w:val="000000" w:themeColor="text1"/>
          <w:sz w:val="24"/>
        </w:rPr>
        <w:t>,</w:t>
      </w:r>
      <w:r w:rsidRPr="00372AC0">
        <w:rPr>
          <w:rFonts w:ascii="Times New Roman" w:eastAsia="微软雅黑" w:hAnsi="Times New Roman" w:cs="Times New Roman"/>
          <w:color w:val="000000" w:themeColor="text1"/>
          <w:sz w:val="24"/>
        </w:rPr>
        <w:t xml:space="preserve"> to improve the quality of participation and interaction with stakeholders, so as to establish harmonious and mutually beneficial relations among stakeholders, safeguard the legitimate rights and interests of stakeholders and companies, and optimize the internal and external environment for </w:t>
      </w:r>
      <w:r w:rsidRPr="00372AC0">
        <w:rPr>
          <w:rFonts w:ascii="Times New Roman" w:eastAsia="微软雅黑" w:hAnsi="Times New Roman" w:cs="Times New Roman" w:hint="eastAsia"/>
          <w:color w:val="000000" w:themeColor="text1"/>
          <w:sz w:val="24"/>
        </w:rPr>
        <w:t>company</w:t>
      </w:r>
      <w:r w:rsidRPr="00372AC0">
        <w:rPr>
          <w:rFonts w:ascii="Times New Roman" w:eastAsia="微软雅黑" w:hAnsi="Times New Roman" w:cs="Times New Roman"/>
          <w:color w:val="000000" w:themeColor="text1"/>
          <w:sz w:val="24"/>
        </w:rPr>
        <w:t>’</w:t>
      </w:r>
      <w:r w:rsidRPr="00372AC0">
        <w:rPr>
          <w:rFonts w:ascii="Times New Roman" w:eastAsia="微软雅黑" w:hAnsi="Times New Roman" w:cs="Times New Roman" w:hint="eastAsia"/>
          <w:color w:val="000000" w:themeColor="text1"/>
          <w:sz w:val="24"/>
        </w:rPr>
        <w:t>s</w:t>
      </w:r>
      <w:r w:rsidRPr="00372AC0">
        <w:rPr>
          <w:rFonts w:ascii="Times New Roman" w:eastAsia="微软雅黑" w:hAnsi="Times New Roman" w:cs="Times New Roman"/>
          <w:color w:val="000000" w:themeColor="text1"/>
          <w:sz w:val="24"/>
        </w:rPr>
        <w:t xml:space="preserve"> development, </w:t>
      </w:r>
      <w:r w:rsidRPr="00372AC0">
        <w:rPr>
          <w:rFonts w:ascii="Times New Roman" w:eastAsia="微软雅黑" w:hAnsi="Times New Roman" w:cs="Times New Roman" w:hint="eastAsia"/>
          <w:color w:val="000000" w:themeColor="text1"/>
          <w:sz w:val="24"/>
        </w:rPr>
        <w:t xml:space="preserve">this </w:t>
      </w:r>
      <w:r w:rsidRPr="00372AC0">
        <w:rPr>
          <w:rFonts w:ascii="Times New Roman" w:eastAsia="微软雅黑" w:hAnsi="Times New Roman" w:cs="Times New Roman"/>
          <w:color w:val="000000" w:themeColor="text1"/>
          <w:sz w:val="24"/>
        </w:rPr>
        <w:t>management</w:t>
      </w:r>
      <w:r w:rsidRPr="00372AC0">
        <w:rPr>
          <w:rFonts w:ascii="Times New Roman" w:eastAsia="微软雅黑" w:hAnsi="Times New Roman" w:cs="Times New Roman" w:hint="eastAsia"/>
          <w:color w:val="000000" w:themeColor="text1"/>
          <w:sz w:val="24"/>
        </w:rPr>
        <w:t xml:space="preserve"> system is formulated </w:t>
      </w:r>
      <w:r w:rsidRPr="00372AC0">
        <w:rPr>
          <w:rFonts w:ascii="Times New Roman" w:eastAsia="微软雅黑" w:hAnsi="Times New Roman" w:cs="Times New Roman"/>
          <w:color w:val="000000" w:themeColor="text1"/>
          <w:sz w:val="24"/>
        </w:rPr>
        <w:t>in accordance with the "responsible minerals supply chain due diligence management procedures".</w:t>
      </w:r>
    </w:p>
    <w:p w:rsidR="00720397" w:rsidRPr="00372AC0" w:rsidRDefault="00E808B6">
      <w:pPr>
        <w:spacing w:line="440" w:lineRule="exact"/>
        <w:rPr>
          <w:rFonts w:ascii="Times New Roman" w:eastAsia="黑体" w:hAnsi="Times New Roman" w:cs="Times New Roman"/>
          <w:color w:val="000000" w:themeColor="text1"/>
          <w:sz w:val="28"/>
          <w:szCs w:val="28"/>
        </w:rPr>
      </w:pPr>
      <w:r w:rsidRPr="00372AC0">
        <w:rPr>
          <w:rFonts w:ascii="Times New Roman" w:eastAsia="黑体" w:hAnsi="Times New Roman" w:cs="Times New Roman"/>
          <w:color w:val="000000" w:themeColor="text1"/>
          <w:sz w:val="28"/>
          <w:szCs w:val="28"/>
        </w:rPr>
        <w:t>第二条：适用范围</w:t>
      </w:r>
    </w:p>
    <w:p w:rsidR="00720397" w:rsidRPr="00372AC0" w:rsidRDefault="00E808B6">
      <w:pPr>
        <w:spacing w:line="440" w:lineRule="exact"/>
        <w:rPr>
          <w:rFonts w:ascii="Times New Roman" w:eastAsia="微软雅黑" w:hAnsi="Times New Roman" w:cs="Times New Roman"/>
          <w:color w:val="000000" w:themeColor="text1"/>
          <w:sz w:val="28"/>
          <w:szCs w:val="28"/>
        </w:rPr>
      </w:pPr>
      <w:r w:rsidRPr="00372AC0">
        <w:rPr>
          <w:rFonts w:ascii="Times New Roman" w:eastAsia="微软雅黑" w:hAnsi="Times New Roman" w:cs="Times New Roman" w:hint="eastAsia"/>
          <w:color w:val="000000" w:themeColor="text1"/>
          <w:sz w:val="28"/>
          <w:szCs w:val="28"/>
        </w:rPr>
        <w:t>Article 2</w:t>
      </w:r>
      <w:r w:rsidRPr="00372AC0">
        <w:rPr>
          <w:rFonts w:ascii="Times New Roman" w:eastAsia="微软雅黑" w:hAnsi="Times New Roman" w:cs="Times New Roman" w:hint="eastAsia"/>
          <w:color w:val="000000" w:themeColor="text1"/>
          <w:sz w:val="28"/>
          <w:szCs w:val="28"/>
        </w:rPr>
        <w:t>：</w:t>
      </w:r>
      <w:r w:rsidRPr="00372AC0">
        <w:rPr>
          <w:rFonts w:ascii="Times New Roman" w:eastAsia="微软雅黑" w:hAnsi="Times New Roman" w:cs="Times New Roman"/>
          <w:color w:val="000000" w:themeColor="text1"/>
          <w:sz w:val="28"/>
          <w:szCs w:val="28"/>
        </w:rPr>
        <w:t>S</w:t>
      </w:r>
      <w:r w:rsidRPr="00372AC0">
        <w:rPr>
          <w:rFonts w:ascii="Times New Roman" w:eastAsia="微软雅黑" w:hAnsi="Times New Roman" w:cs="Times New Roman" w:hint="eastAsia"/>
          <w:color w:val="000000" w:themeColor="text1"/>
          <w:sz w:val="28"/>
          <w:szCs w:val="28"/>
        </w:rPr>
        <w:t>cope</w:t>
      </w:r>
      <w:r w:rsidRPr="00372AC0">
        <w:rPr>
          <w:rFonts w:ascii="Times New Roman" w:eastAsia="微软雅黑" w:hAnsi="Times New Roman" w:cs="Times New Roman"/>
          <w:color w:val="000000" w:themeColor="text1"/>
          <w:sz w:val="28"/>
          <w:szCs w:val="28"/>
        </w:rPr>
        <w:t xml:space="preserve"> of </w:t>
      </w:r>
      <w:r w:rsidRPr="00372AC0">
        <w:rPr>
          <w:rFonts w:ascii="Times New Roman" w:eastAsia="微软雅黑" w:hAnsi="Times New Roman" w:cs="Times New Roman" w:hint="eastAsia"/>
          <w:color w:val="000000" w:themeColor="text1"/>
          <w:sz w:val="28"/>
          <w:szCs w:val="28"/>
        </w:rPr>
        <w:t>A</w:t>
      </w:r>
      <w:r w:rsidRPr="00372AC0">
        <w:rPr>
          <w:rFonts w:ascii="Times New Roman" w:eastAsia="微软雅黑" w:hAnsi="Times New Roman" w:cs="Times New Roman"/>
          <w:color w:val="000000" w:themeColor="text1"/>
          <w:sz w:val="28"/>
          <w:szCs w:val="28"/>
        </w:rPr>
        <w:t>pplication</w:t>
      </w:r>
    </w:p>
    <w:p w:rsidR="00720397" w:rsidRPr="00372AC0" w:rsidRDefault="00E808B6">
      <w:pPr>
        <w:spacing w:line="440" w:lineRule="exact"/>
        <w:ind w:firstLineChars="200" w:firstLine="480"/>
        <w:rPr>
          <w:rFonts w:ascii="宋体" w:eastAsia="宋体" w:hAnsi="宋体" w:cs="宋体"/>
          <w:color w:val="000000" w:themeColor="text1"/>
          <w:sz w:val="24"/>
        </w:rPr>
      </w:pPr>
      <w:r w:rsidRPr="00372AC0">
        <w:rPr>
          <w:rFonts w:ascii="宋体" w:eastAsia="宋体" w:hAnsi="宋体" w:cs="宋体"/>
          <w:color w:val="000000" w:themeColor="text1"/>
          <w:sz w:val="24"/>
        </w:rPr>
        <w:t>本管理制度适用于基于</w:t>
      </w:r>
      <w:r w:rsidRPr="00372AC0">
        <w:rPr>
          <w:rFonts w:ascii="宋体" w:eastAsia="宋体" w:hAnsi="宋体" w:cs="宋体" w:hint="eastAsia"/>
          <w:color w:val="000000" w:themeColor="text1"/>
          <w:sz w:val="24"/>
        </w:rPr>
        <w:t>浙江格派</w:t>
      </w:r>
      <w:r w:rsidRPr="00372AC0">
        <w:rPr>
          <w:rFonts w:ascii="宋体" w:eastAsia="宋体" w:hAnsi="宋体" w:cs="宋体"/>
          <w:color w:val="000000" w:themeColor="text1"/>
          <w:sz w:val="24"/>
        </w:rPr>
        <w:t>产品、钴原料供应链、运营行为、业务关系而与</w:t>
      </w:r>
      <w:r w:rsidRPr="00372AC0">
        <w:rPr>
          <w:rFonts w:ascii="宋体" w:eastAsia="宋体" w:hAnsi="宋体" w:cs="宋体" w:hint="eastAsia"/>
          <w:color w:val="000000" w:themeColor="text1"/>
          <w:sz w:val="24"/>
        </w:rPr>
        <w:t>浙江格派</w:t>
      </w:r>
      <w:r w:rsidRPr="00372AC0">
        <w:rPr>
          <w:rFonts w:ascii="宋体" w:eastAsia="宋体" w:hAnsi="宋体" w:cs="宋体"/>
          <w:color w:val="000000" w:themeColor="text1"/>
          <w:sz w:val="24"/>
        </w:rPr>
        <w:t>存在直接或潜在联系的外部利益相关方（“申诉人”），包括但不限于：</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
      </w:pPr>
      <w:r w:rsidRPr="00372AC0">
        <w:rPr>
          <w:rFonts w:ascii="Times New Roman" w:eastAsia="微软雅黑" w:hAnsi="Times New Roman" w:cs="Times New Roman"/>
          <w:color w:val="000000" w:themeColor="text1"/>
          <w:sz w:val="24"/>
        </w:rPr>
        <w:t>This management system applies to external stakeholders ("</w:t>
      </w:r>
      <w:r w:rsidRPr="00372AC0">
        <w:rPr>
          <w:rFonts w:ascii="Times New Roman" w:eastAsia="微软雅黑" w:hAnsi="Times New Roman" w:cs="Times New Roman" w:hint="eastAsia"/>
          <w:color w:val="000000" w:themeColor="text1"/>
          <w:sz w:val="24"/>
        </w:rPr>
        <w:t>Appellant</w:t>
      </w:r>
      <w:r w:rsidRPr="00372AC0">
        <w:rPr>
          <w:rFonts w:ascii="Times New Roman" w:eastAsia="微软雅黑" w:hAnsi="Times New Roman" w:cs="Times New Roman"/>
          <w:color w:val="000000" w:themeColor="text1"/>
          <w:sz w:val="24"/>
        </w:rPr>
        <w:t>")</w:t>
      </w:r>
      <w:r w:rsidRPr="00372AC0">
        <w:rPr>
          <w:rFonts w:ascii="Times New Roman" w:eastAsia="微软雅黑" w:hAnsi="Times New Roman" w:cs="Times New Roman" w:hint="eastAsia"/>
          <w:color w:val="000000" w:themeColor="text1"/>
          <w:sz w:val="24"/>
        </w:rPr>
        <w:t>,</w:t>
      </w:r>
      <w:r w:rsidRPr="00372AC0">
        <w:rPr>
          <w:rFonts w:ascii="Times New Roman" w:eastAsia="微软雅黑" w:hAnsi="Times New Roman" w:cs="Times New Roman"/>
          <w:color w:val="000000" w:themeColor="text1"/>
          <w:sz w:val="24"/>
        </w:rPr>
        <w:t xml:space="preserve"> who have direct or potential </w:t>
      </w:r>
      <w:r w:rsidRPr="00372AC0">
        <w:rPr>
          <w:rFonts w:ascii="Times New Roman" w:eastAsia="微软雅黑" w:hAnsi="Times New Roman" w:cs="Times New Roman" w:hint="eastAsia"/>
          <w:color w:val="000000" w:themeColor="text1"/>
          <w:sz w:val="24"/>
        </w:rPr>
        <w:t>relation</w:t>
      </w:r>
      <w:r w:rsidRPr="00372AC0">
        <w:rPr>
          <w:rFonts w:ascii="Times New Roman" w:eastAsia="微软雅黑" w:hAnsi="Times New Roman" w:cs="Times New Roman"/>
          <w:color w:val="000000" w:themeColor="text1"/>
          <w:sz w:val="24"/>
        </w:rPr>
        <w:t xml:space="preserve"> with Zhejiang G</w:t>
      </w:r>
      <w:r w:rsidRPr="00372AC0">
        <w:rPr>
          <w:rFonts w:ascii="Times New Roman" w:eastAsia="微软雅黑" w:hAnsi="Times New Roman" w:cs="Times New Roman" w:hint="eastAsia"/>
          <w:color w:val="000000" w:themeColor="text1"/>
          <w:sz w:val="24"/>
        </w:rPr>
        <w:t>reatpower</w:t>
      </w:r>
      <w:r w:rsidRPr="00372AC0">
        <w:rPr>
          <w:rFonts w:ascii="Times New Roman" w:eastAsia="微软雅黑" w:hAnsi="Times New Roman" w:cs="Times New Roman"/>
          <w:color w:val="000000" w:themeColor="text1"/>
          <w:sz w:val="24"/>
        </w:rPr>
        <w:t xml:space="preserve"> based on </w:t>
      </w:r>
      <w:r w:rsidRPr="00372AC0">
        <w:rPr>
          <w:rFonts w:ascii="Times New Roman" w:eastAsia="微软雅黑" w:hAnsi="Times New Roman" w:cs="Times New Roman" w:hint="eastAsia"/>
          <w:color w:val="000000" w:themeColor="text1"/>
          <w:sz w:val="24"/>
        </w:rPr>
        <w:t>their</w:t>
      </w:r>
      <w:r w:rsidRPr="00372AC0">
        <w:rPr>
          <w:rFonts w:ascii="Times New Roman" w:eastAsia="微软雅黑" w:hAnsi="Times New Roman" w:cs="Times New Roman"/>
          <w:color w:val="000000" w:themeColor="text1"/>
          <w:sz w:val="24"/>
        </w:rPr>
        <w:t xml:space="preserve"> products, cobalt supply chain, operations and business relationships, including but not limited to:</w:t>
      </w:r>
    </w:p>
    <w:p w:rsidR="00720397" w:rsidRPr="00372AC0" w:rsidRDefault="00E808B6">
      <w:pPr>
        <w:spacing w:line="440" w:lineRule="exact"/>
        <w:ind w:firstLineChars="200" w:firstLine="480"/>
        <w:rPr>
          <w:rFonts w:ascii="宋体" w:eastAsia="宋体" w:hAnsi="宋体" w:cs="宋体"/>
          <w:color w:val="000000" w:themeColor="text1"/>
          <w:sz w:val="24"/>
        </w:rPr>
      </w:pPr>
      <w:r w:rsidRPr="00372AC0">
        <w:rPr>
          <w:rFonts w:ascii="宋体" w:eastAsia="宋体" w:hAnsi="宋体" w:cs="宋体"/>
          <w:color w:val="000000" w:themeColor="text1"/>
          <w:sz w:val="24"/>
        </w:rPr>
        <w:t>1. 公共部门（包括政府部门）及其代表；</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0"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
        <w:lastRenderedPageBreak/>
        <w:t xml:space="preserve">The public sector </w:t>
      </w:r>
      <w:r w:rsidRPr="00372AC0">
        <w:rPr>
          <w:rFonts w:ascii="Times New Roman" w:eastAsia="微软雅黑" w:hAnsi="Times New Roman" w:cs="Times New Roman" w:hint="eastAsia"/>
          <w:color w:val="000000" w:themeColor="text1"/>
          <w:sz w:val="24"/>
        </w:rPr>
        <w:t>(</w:t>
      </w:r>
      <w:r w:rsidRPr="00372AC0">
        <w:rPr>
          <w:rFonts w:ascii="Times New Roman" w:eastAsia="微软雅黑" w:hAnsi="Times New Roman" w:cs="Times New Roman"/>
          <w:color w:val="000000" w:themeColor="text1"/>
          <w:sz w:val="24"/>
        </w:rPr>
        <w:t>including government departments</w:t>
      </w:r>
      <w:r w:rsidRPr="00372AC0">
        <w:rPr>
          <w:rFonts w:ascii="Times New Roman" w:eastAsia="微软雅黑" w:hAnsi="Times New Roman" w:cs="Times New Roman" w:hint="eastAsia"/>
          <w:color w:val="000000" w:themeColor="text1"/>
          <w:sz w:val="24"/>
        </w:rPr>
        <w:t>)</w:t>
      </w:r>
      <w:r w:rsidRPr="00372AC0">
        <w:rPr>
          <w:rFonts w:ascii="Times New Roman" w:eastAsia="微软雅黑" w:hAnsi="Times New Roman" w:cs="Times New Roman"/>
          <w:color w:val="000000" w:themeColor="text1"/>
          <w:sz w:val="24"/>
        </w:rPr>
        <w:t xml:space="preserve"> and</w:t>
      </w:r>
      <w:r w:rsidRPr="00372AC0">
        <w:rPr>
          <w:rFonts w:ascii="Times New Roman" w:eastAsia="微软雅黑" w:hAnsi="Times New Roman" w:cs="Times New Roman"/>
          <w:color w:val="000000" w:themeColor="text1"/>
          <w:sz w:val="24"/>
          <w:rPrChange w:id="1" w:author="陈文瑾" w:date="2020-08-19T11:01:00Z">
            <w:rPr>
              <w:rFonts w:ascii="Times New Roman" w:eastAsia="微软雅黑" w:hAnsi="Times New Roman" w:cs="Times New Roman"/>
              <w:color w:val="FF0000"/>
              <w:sz w:val="24"/>
            </w:rPr>
          </w:rPrChange>
        </w:rPr>
        <w:t xml:space="preserve"> </w:t>
      </w:r>
      <w:r w:rsidRPr="00372AC0">
        <w:rPr>
          <w:rFonts w:ascii="Times New Roman" w:eastAsia="微软雅黑" w:hAnsi="Times New Roman" w:cs="Times New Roman" w:hint="eastAsia"/>
          <w:color w:val="000000" w:themeColor="text1"/>
          <w:sz w:val="24"/>
          <w:rPrChange w:id="2" w:author="陈文瑾" w:date="2020-08-19T11:01:00Z">
            <w:rPr>
              <w:rFonts w:ascii="Times New Roman" w:eastAsia="微软雅黑" w:hAnsi="Times New Roman" w:cs="Times New Roman" w:hint="eastAsia"/>
              <w:color w:val="FF0000"/>
              <w:sz w:val="24"/>
            </w:rPr>
          </w:rPrChange>
        </w:rPr>
        <w:t>their</w:t>
      </w:r>
      <w:r w:rsidRPr="00372AC0">
        <w:rPr>
          <w:rFonts w:ascii="Times New Roman" w:eastAsia="微软雅黑" w:hAnsi="Times New Roman" w:cs="Times New Roman"/>
          <w:color w:val="000000" w:themeColor="text1"/>
          <w:sz w:val="24"/>
          <w:rPrChange w:id="3" w:author="陈文瑾" w:date="2020-08-19T11:01:00Z">
            <w:rPr>
              <w:rFonts w:ascii="Times New Roman" w:eastAsia="微软雅黑" w:hAnsi="Times New Roman" w:cs="Times New Roman"/>
              <w:color w:val="FF0000"/>
              <w:sz w:val="24"/>
            </w:rPr>
          </w:rPrChange>
        </w:rPr>
        <w:t xml:space="preserve"> representatives; </w:t>
      </w:r>
    </w:p>
    <w:p w:rsidR="00720397" w:rsidRPr="00372AC0" w:rsidRDefault="00E808B6">
      <w:pPr>
        <w:spacing w:line="440" w:lineRule="exact"/>
        <w:ind w:firstLineChars="200" w:firstLine="480"/>
        <w:rPr>
          <w:rFonts w:ascii="宋体" w:eastAsia="宋体" w:hAnsi="宋体" w:cs="宋体"/>
          <w:color w:val="000000" w:themeColor="text1"/>
          <w:sz w:val="24"/>
          <w:rPrChange w:id="4"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5" w:author="陈文瑾" w:date="2020-08-19T11:01:00Z">
            <w:rPr>
              <w:rFonts w:ascii="宋体" w:eastAsia="宋体" w:hAnsi="宋体" w:cs="宋体"/>
              <w:color w:val="000000" w:themeColor="text1"/>
              <w:sz w:val="24"/>
            </w:rPr>
          </w:rPrChange>
        </w:rPr>
        <w:t xml:space="preserve">2. </w:t>
      </w:r>
      <w:r w:rsidRPr="00372AC0">
        <w:rPr>
          <w:rFonts w:ascii="宋体" w:eastAsia="宋体" w:hAnsi="宋体" w:cs="宋体" w:hint="eastAsia"/>
          <w:color w:val="000000" w:themeColor="text1"/>
          <w:sz w:val="24"/>
          <w:rPrChange w:id="6"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7" w:author="陈文瑾" w:date="2020-08-19T11:01:00Z">
            <w:rPr>
              <w:rFonts w:ascii="宋体" w:eastAsia="宋体" w:hAnsi="宋体" w:cs="宋体"/>
              <w:color w:val="000000" w:themeColor="text1"/>
              <w:sz w:val="24"/>
            </w:rPr>
          </w:rPrChange>
        </w:rPr>
        <w:t>客户，包括供应商、合作商和采购商；</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8"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9" w:author="陈文瑾" w:date="2020-08-19T11:01:00Z">
            <w:rPr>
              <w:rFonts w:ascii="Times New Roman" w:eastAsia="微软雅黑" w:hAnsi="Times New Roman" w:cs="Times New Roman"/>
              <w:color w:val="000000" w:themeColor="text1"/>
              <w:sz w:val="24"/>
            </w:rPr>
          </w:rPrChange>
        </w:rPr>
        <w:t xml:space="preserve">Zhejiang </w:t>
      </w:r>
      <w:proofErr w:type="spellStart"/>
      <w:r w:rsidRPr="00372AC0">
        <w:rPr>
          <w:rFonts w:ascii="Times New Roman" w:eastAsia="微软雅黑" w:hAnsi="Times New Roman" w:cs="Times New Roman"/>
          <w:color w:val="000000" w:themeColor="text1"/>
          <w:sz w:val="24"/>
          <w:rPrChange w:id="10" w:author="陈文瑾" w:date="2020-08-19T11:01:00Z">
            <w:rPr>
              <w:rFonts w:ascii="Times New Roman" w:eastAsia="微软雅黑" w:hAnsi="Times New Roman" w:cs="Times New Roman"/>
              <w:color w:val="000000" w:themeColor="text1"/>
              <w:sz w:val="24"/>
            </w:rPr>
          </w:rPrChange>
        </w:rPr>
        <w:t>G</w:t>
      </w:r>
      <w:r w:rsidRPr="00372AC0">
        <w:rPr>
          <w:rFonts w:ascii="Times New Roman" w:eastAsia="微软雅黑" w:hAnsi="Times New Roman" w:cs="Times New Roman" w:hint="eastAsia"/>
          <w:color w:val="000000" w:themeColor="text1"/>
          <w:sz w:val="24"/>
          <w:rPrChange w:id="11" w:author="陈文瑾" w:date="2020-08-19T11:01:00Z">
            <w:rPr>
              <w:rFonts w:ascii="Times New Roman" w:eastAsia="微软雅黑" w:hAnsi="Times New Roman" w:cs="Times New Roman" w:hint="eastAsia"/>
              <w:color w:val="000000" w:themeColor="text1"/>
              <w:sz w:val="24"/>
            </w:rPr>
          </w:rPrChange>
        </w:rPr>
        <w:t>reatpower</w:t>
      </w:r>
      <w:r w:rsidRPr="00372AC0">
        <w:rPr>
          <w:rFonts w:ascii="Times New Roman" w:eastAsia="微软雅黑" w:hAnsi="Times New Roman" w:cs="Times New Roman"/>
          <w:color w:val="000000" w:themeColor="text1"/>
          <w:sz w:val="24"/>
          <w:rPrChange w:id="12" w:author="陈文瑾" w:date="2020-08-19T11:01:00Z">
            <w:rPr>
              <w:rFonts w:ascii="Times New Roman" w:eastAsia="微软雅黑" w:hAnsi="Times New Roman" w:cs="Times New Roman"/>
              <w:color w:val="000000" w:themeColor="text1"/>
              <w:sz w:val="24"/>
            </w:rPr>
          </w:rPrChange>
        </w:rPr>
        <w:t>’</w:t>
      </w:r>
      <w:r w:rsidRPr="00372AC0">
        <w:rPr>
          <w:rFonts w:ascii="Times New Roman" w:eastAsia="微软雅黑" w:hAnsi="Times New Roman" w:cs="Times New Roman" w:hint="eastAsia"/>
          <w:color w:val="000000" w:themeColor="text1"/>
          <w:sz w:val="24"/>
          <w:rPrChange w:id="13" w:author="陈文瑾" w:date="2020-08-19T11:01:00Z">
            <w:rPr>
              <w:rFonts w:ascii="Times New Roman" w:eastAsia="微软雅黑" w:hAnsi="Times New Roman" w:cs="Times New Roman" w:hint="eastAsia"/>
              <w:color w:val="000000" w:themeColor="text1"/>
              <w:sz w:val="24"/>
            </w:rPr>
          </w:rPrChange>
        </w:rPr>
        <w:t>s</w:t>
      </w:r>
      <w:proofErr w:type="spellEnd"/>
      <w:r w:rsidRPr="00372AC0">
        <w:rPr>
          <w:rFonts w:ascii="Times New Roman" w:eastAsia="微软雅黑" w:hAnsi="Times New Roman" w:cs="Times New Roman" w:hint="eastAsia"/>
          <w:color w:val="000000" w:themeColor="text1"/>
          <w:sz w:val="24"/>
          <w:rPrChange w:id="14" w:author="陈文瑾" w:date="2020-08-19T11:01:00Z">
            <w:rPr>
              <w:rFonts w:ascii="Times New Roman" w:eastAsia="微软雅黑" w:hAnsi="Times New Roman" w:cs="Times New Roman" w:hint="eastAsia"/>
              <w:color w:val="000000" w:themeColor="text1"/>
              <w:sz w:val="24"/>
            </w:rPr>
          </w:rPrChange>
        </w:rPr>
        <w:t xml:space="preserve"> </w:t>
      </w:r>
      <w:r w:rsidRPr="00372AC0">
        <w:rPr>
          <w:rFonts w:ascii="Times New Roman" w:eastAsia="微软雅黑" w:hAnsi="Times New Roman" w:cs="Times New Roman"/>
          <w:color w:val="000000" w:themeColor="text1"/>
          <w:sz w:val="24"/>
          <w:rPrChange w:id="15" w:author="陈文瑾" w:date="2020-08-19T11:01:00Z">
            <w:rPr>
              <w:rFonts w:ascii="Times New Roman" w:eastAsia="微软雅黑" w:hAnsi="Times New Roman" w:cs="Times New Roman"/>
              <w:color w:val="000000" w:themeColor="text1"/>
              <w:sz w:val="24"/>
            </w:rPr>
          </w:rPrChange>
        </w:rPr>
        <w:t xml:space="preserve">customers, including suppliers, partners and buyers; </w:t>
      </w:r>
    </w:p>
    <w:p w:rsidR="00720397" w:rsidRPr="00372AC0" w:rsidRDefault="00E808B6">
      <w:pPr>
        <w:spacing w:line="440" w:lineRule="exact"/>
        <w:ind w:firstLineChars="200" w:firstLine="480"/>
        <w:rPr>
          <w:rFonts w:ascii="宋体" w:eastAsia="宋体" w:hAnsi="宋体" w:cs="宋体"/>
          <w:color w:val="000000" w:themeColor="text1"/>
          <w:sz w:val="24"/>
          <w:rPrChange w:id="16"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17" w:author="陈文瑾" w:date="2020-08-19T11:01:00Z">
            <w:rPr>
              <w:rFonts w:ascii="宋体" w:eastAsia="宋体" w:hAnsi="宋体" w:cs="宋体"/>
              <w:color w:val="000000" w:themeColor="text1"/>
              <w:sz w:val="24"/>
            </w:rPr>
          </w:rPrChange>
        </w:rPr>
        <w:t>3. 社会组织和媒体；</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18"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19" w:author="陈文瑾" w:date="2020-08-19T11:01:00Z">
            <w:rPr>
              <w:rFonts w:ascii="Times New Roman" w:eastAsia="微软雅黑" w:hAnsi="Times New Roman" w:cs="Times New Roman"/>
              <w:color w:val="000000" w:themeColor="text1"/>
              <w:sz w:val="24"/>
            </w:rPr>
          </w:rPrChange>
        </w:rPr>
        <w:t xml:space="preserve">Social </w:t>
      </w:r>
      <w:r w:rsidRPr="00372AC0">
        <w:rPr>
          <w:rFonts w:ascii="Times New Roman" w:eastAsia="微软雅黑" w:hAnsi="Times New Roman" w:cs="Times New Roman" w:hint="eastAsia"/>
          <w:color w:val="000000" w:themeColor="text1"/>
          <w:sz w:val="24"/>
          <w:rPrChange w:id="20" w:author="陈文瑾" w:date="2020-08-19T11:01:00Z">
            <w:rPr>
              <w:rFonts w:ascii="Times New Roman" w:eastAsia="微软雅黑" w:hAnsi="Times New Roman" w:cs="Times New Roman" w:hint="eastAsia"/>
              <w:color w:val="000000" w:themeColor="text1"/>
              <w:sz w:val="24"/>
            </w:rPr>
          </w:rPrChange>
        </w:rPr>
        <w:t>o</w:t>
      </w:r>
      <w:r w:rsidRPr="00372AC0">
        <w:rPr>
          <w:rFonts w:ascii="Times New Roman" w:eastAsia="微软雅黑" w:hAnsi="Times New Roman" w:cs="Times New Roman"/>
          <w:color w:val="000000" w:themeColor="text1"/>
          <w:sz w:val="24"/>
          <w:rPrChange w:id="21" w:author="陈文瑾" w:date="2020-08-19T11:01:00Z">
            <w:rPr>
              <w:rFonts w:ascii="Times New Roman" w:eastAsia="微软雅黑" w:hAnsi="Times New Roman" w:cs="Times New Roman"/>
              <w:color w:val="000000" w:themeColor="text1"/>
              <w:sz w:val="24"/>
            </w:rPr>
          </w:rPrChange>
        </w:rPr>
        <w:t xml:space="preserve">rganizations and media; </w:t>
      </w:r>
    </w:p>
    <w:p w:rsidR="00720397" w:rsidRPr="00372AC0" w:rsidRDefault="00E808B6">
      <w:pPr>
        <w:spacing w:line="440" w:lineRule="exact"/>
        <w:ind w:firstLineChars="200" w:firstLine="480"/>
        <w:rPr>
          <w:rFonts w:ascii="宋体" w:eastAsia="宋体" w:hAnsi="宋体" w:cs="宋体"/>
          <w:color w:val="000000" w:themeColor="text1"/>
          <w:sz w:val="24"/>
          <w:rPrChange w:id="22"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23" w:author="陈文瑾" w:date="2020-08-19T11:01:00Z">
            <w:rPr>
              <w:rFonts w:ascii="宋体" w:eastAsia="宋体" w:hAnsi="宋体" w:cs="宋体"/>
              <w:color w:val="000000" w:themeColor="text1"/>
              <w:sz w:val="24"/>
            </w:rPr>
          </w:rPrChange>
        </w:rPr>
        <w:t>4. 股东和投资者；</w:t>
      </w:r>
    </w:p>
    <w:p w:rsidR="00720397" w:rsidRPr="00372AC0" w:rsidRDefault="00E808B6" w:rsidP="005164F0">
      <w:pPr>
        <w:spacing w:line="440" w:lineRule="exact"/>
        <w:ind w:firstLineChars="200" w:firstLine="480"/>
        <w:rPr>
          <w:rFonts w:ascii="Times New Roman" w:eastAsia="微软雅黑" w:hAnsi="Times New Roman" w:cs="Times New Roman"/>
          <w:color w:val="000000" w:themeColor="text1"/>
          <w:sz w:val="24"/>
          <w:rPrChange w:id="24"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25" w:author="陈文瑾" w:date="2020-08-19T11:01:00Z">
            <w:rPr>
              <w:rFonts w:ascii="Times New Roman" w:eastAsia="微软雅黑" w:hAnsi="Times New Roman" w:cs="Times New Roman"/>
              <w:color w:val="000000" w:themeColor="text1"/>
              <w:sz w:val="24"/>
            </w:rPr>
          </w:rPrChange>
        </w:rPr>
        <w:t xml:space="preserve">Shareholders and investors; </w:t>
      </w:r>
    </w:p>
    <w:p w:rsidR="00720397" w:rsidRPr="00372AC0" w:rsidRDefault="00E808B6">
      <w:pPr>
        <w:spacing w:line="440" w:lineRule="exact"/>
        <w:ind w:firstLineChars="200" w:firstLine="480"/>
        <w:rPr>
          <w:rFonts w:ascii="宋体" w:eastAsia="宋体" w:hAnsi="宋体" w:cs="宋体"/>
          <w:color w:val="000000" w:themeColor="text1"/>
          <w:sz w:val="24"/>
          <w:rPrChange w:id="26"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27" w:author="陈文瑾" w:date="2020-08-19T11:01:00Z">
            <w:rPr>
              <w:rFonts w:ascii="宋体" w:eastAsia="宋体" w:hAnsi="宋体" w:cs="宋体"/>
              <w:color w:val="000000" w:themeColor="text1"/>
              <w:sz w:val="24"/>
            </w:rPr>
          </w:rPrChange>
        </w:rPr>
        <w:t>5. 公司各运营所在地的社区居民。</w:t>
      </w:r>
    </w:p>
    <w:p w:rsidR="00720397" w:rsidRPr="00372AC0" w:rsidRDefault="00E808B6" w:rsidP="005164F0">
      <w:pPr>
        <w:spacing w:line="440" w:lineRule="exact"/>
        <w:ind w:firstLineChars="200" w:firstLine="480"/>
        <w:rPr>
          <w:rFonts w:ascii="Times New Roman" w:eastAsia="微软雅黑" w:hAnsi="Times New Roman" w:cs="Times New Roman"/>
          <w:color w:val="000000" w:themeColor="text1"/>
          <w:sz w:val="24"/>
          <w:rPrChange w:id="28"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29" w:author="陈文瑾" w:date="2020-08-19T11:01:00Z">
            <w:rPr>
              <w:rFonts w:ascii="Times New Roman" w:eastAsia="微软雅黑" w:hAnsi="Times New Roman" w:cs="Times New Roman"/>
              <w:color w:val="000000" w:themeColor="text1"/>
              <w:sz w:val="24"/>
            </w:rPr>
          </w:rPrChange>
        </w:rPr>
        <w:t xml:space="preserve">Residents </w:t>
      </w:r>
      <w:r w:rsidRPr="00372AC0">
        <w:rPr>
          <w:rFonts w:ascii="Times New Roman" w:eastAsia="微软雅黑" w:hAnsi="Times New Roman" w:cs="Times New Roman" w:hint="eastAsia"/>
          <w:color w:val="000000" w:themeColor="text1"/>
          <w:sz w:val="24"/>
          <w:rPrChange w:id="30" w:author="陈文瑾" w:date="2020-08-19T11:01:00Z">
            <w:rPr>
              <w:rFonts w:ascii="Times New Roman" w:eastAsia="微软雅黑" w:hAnsi="Times New Roman" w:cs="Times New Roman" w:hint="eastAsia"/>
              <w:color w:val="000000" w:themeColor="text1"/>
              <w:sz w:val="24"/>
            </w:rPr>
          </w:rPrChange>
        </w:rPr>
        <w:t>in</w:t>
      </w:r>
      <w:r w:rsidRPr="00372AC0">
        <w:rPr>
          <w:rFonts w:ascii="Times New Roman" w:eastAsia="微软雅黑" w:hAnsi="Times New Roman" w:cs="Times New Roman"/>
          <w:color w:val="000000" w:themeColor="text1"/>
          <w:sz w:val="24"/>
          <w:rPrChange w:id="31" w:author="陈文瑾" w:date="2020-08-19T11:01:00Z">
            <w:rPr>
              <w:rFonts w:ascii="Times New Roman" w:eastAsia="微软雅黑" w:hAnsi="Times New Roman" w:cs="Times New Roman"/>
              <w:color w:val="000000" w:themeColor="text1"/>
              <w:sz w:val="24"/>
            </w:rPr>
          </w:rPrChange>
        </w:rPr>
        <w:t xml:space="preserve"> the communities </w:t>
      </w:r>
      <w:r w:rsidRPr="00372AC0">
        <w:rPr>
          <w:rFonts w:ascii="Times New Roman" w:eastAsia="微软雅黑" w:hAnsi="Times New Roman" w:cs="Times New Roman" w:hint="eastAsia"/>
          <w:color w:val="000000" w:themeColor="text1"/>
          <w:sz w:val="24"/>
          <w:rPrChange w:id="32" w:author="陈文瑾" w:date="2020-08-19T11:01:00Z">
            <w:rPr>
              <w:rFonts w:ascii="Times New Roman" w:eastAsia="微软雅黑" w:hAnsi="Times New Roman" w:cs="Times New Roman" w:hint="eastAsia"/>
              <w:color w:val="000000" w:themeColor="text1"/>
              <w:sz w:val="24"/>
            </w:rPr>
          </w:rPrChange>
        </w:rPr>
        <w:t>where</w:t>
      </w:r>
      <w:r w:rsidRPr="00372AC0">
        <w:rPr>
          <w:rFonts w:ascii="Times New Roman" w:eastAsia="微软雅黑" w:hAnsi="Times New Roman" w:cs="Times New Roman"/>
          <w:color w:val="000000" w:themeColor="text1"/>
          <w:sz w:val="24"/>
          <w:rPrChange w:id="33" w:author="陈文瑾" w:date="2020-08-19T11:01:00Z">
            <w:rPr>
              <w:rFonts w:ascii="Times New Roman" w:eastAsia="微软雅黑" w:hAnsi="Times New Roman" w:cs="Times New Roman"/>
              <w:color w:val="000000" w:themeColor="text1"/>
              <w:sz w:val="24"/>
            </w:rPr>
          </w:rPrChange>
        </w:rPr>
        <w:t xml:space="preserve"> the company operates</w:t>
      </w:r>
    </w:p>
    <w:p w:rsidR="00720397" w:rsidRPr="00372AC0" w:rsidRDefault="00E808B6">
      <w:pPr>
        <w:spacing w:line="560" w:lineRule="exact"/>
        <w:rPr>
          <w:rFonts w:ascii="Times New Roman" w:eastAsia="黑体" w:hAnsi="Times New Roman" w:cs="Times New Roman"/>
          <w:color w:val="000000" w:themeColor="text1"/>
          <w:sz w:val="28"/>
          <w:szCs w:val="28"/>
          <w:rPrChange w:id="34" w:author="陈文瑾" w:date="2020-08-19T11:01:00Z">
            <w:rPr>
              <w:rFonts w:ascii="Times New Roman" w:eastAsia="黑体" w:hAnsi="Times New Roman" w:cs="Times New Roman"/>
              <w:color w:val="000000" w:themeColor="text1"/>
              <w:sz w:val="28"/>
              <w:szCs w:val="28"/>
            </w:rPr>
          </w:rPrChange>
        </w:rPr>
      </w:pPr>
      <w:r w:rsidRPr="00372AC0">
        <w:rPr>
          <w:rFonts w:ascii="Times New Roman" w:eastAsia="黑体" w:hAnsi="Times New Roman" w:cs="Times New Roman"/>
          <w:color w:val="000000" w:themeColor="text1"/>
          <w:sz w:val="28"/>
          <w:szCs w:val="28"/>
          <w:rPrChange w:id="35" w:author="陈文瑾" w:date="2020-08-19T11:01:00Z">
            <w:rPr>
              <w:rFonts w:ascii="Times New Roman" w:eastAsia="黑体" w:hAnsi="Times New Roman" w:cs="Times New Roman"/>
              <w:color w:val="000000" w:themeColor="text1"/>
              <w:sz w:val="28"/>
              <w:szCs w:val="28"/>
            </w:rPr>
          </w:rPrChange>
        </w:rPr>
        <w:t>第三条：申诉事项</w:t>
      </w:r>
    </w:p>
    <w:p w:rsidR="00720397" w:rsidRPr="00372AC0" w:rsidRDefault="00E808B6">
      <w:pPr>
        <w:spacing w:line="440" w:lineRule="exact"/>
        <w:rPr>
          <w:rFonts w:ascii="Times New Roman" w:eastAsia="微软雅黑" w:hAnsi="Times New Roman" w:cs="Times New Roman"/>
          <w:color w:val="000000" w:themeColor="text1"/>
          <w:sz w:val="28"/>
          <w:szCs w:val="28"/>
          <w:rPrChange w:id="36" w:author="陈文瑾" w:date="2020-08-19T11:01:00Z">
            <w:rPr>
              <w:rFonts w:ascii="Times New Roman" w:eastAsia="微软雅黑" w:hAnsi="Times New Roman" w:cs="Times New Roman"/>
              <w:color w:val="000000" w:themeColor="text1"/>
              <w:sz w:val="28"/>
              <w:szCs w:val="28"/>
            </w:rPr>
          </w:rPrChange>
        </w:rPr>
      </w:pPr>
      <w:r w:rsidRPr="00372AC0">
        <w:rPr>
          <w:rFonts w:ascii="Times New Roman" w:eastAsia="微软雅黑" w:hAnsi="Times New Roman" w:cs="Times New Roman" w:hint="eastAsia"/>
          <w:color w:val="000000" w:themeColor="text1"/>
          <w:sz w:val="28"/>
          <w:szCs w:val="28"/>
          <w:rPrChange w:id="37" w:author="陈文瑾" w:date="2020-08-19T11:01:00Z">
            <w:rPr>
              <w:rFonts w:ascii="Times New Roman" w:eastAsia="微软雅黑" w:hAnsi="Times New Roman" w:cs="Times New Roman" w:hint="eastAsia"/>
              <w:color w:val="000000" w:themeColor="text1"/>
              <w:sz w:val="28"/>
              <w:szCs w:val="28"/>
            </w:rPr>
          </w:rPrChange>
        </w:rPr>
        <w:t>Article 3</w:t>
      </w:r>
      <w:r w:rsidRPr="00372AC0">
        <w:rPr>
          <w:rFonts w:ascii="Times New Roman" w:eastAsia="微软雅黑" w:hAnsi="Times New Roman" w:cs="Times New Roman" w:hint="eastAsia"/>
          <w:color w:val="000000" w:themeColor="text1"/>
          <w:sz w:val="28"/>
          <w:szCs w:val="28"/>
          <w:rPrChange w:id="38" w:author="陈文瑾" w:date="2020-08-19T11:01:00Z">
            <w:rPr>
              <w:rFonts w:ascii="Times New Roman" w:eastAsia="微软雅黑" w:hAnsi="Times New Roman" w:cs="Times New Roman" w:hint="eastAsia"/>
              <w:color w:val="000000" w:themeColor="text1"/>
              <w:sz w:val="28"/>
              <w:szCs w:val="28"/>
            </w:rPr>
          </w:rPrChange>
        </w:rPr>
        <w:t>：</w:t>
      </w:r>
      <w:r w:rsidRPr="00372AC0">
        <w:rPr>
          <w:rFonts w:ascii="Times New Roman" w:eastAsia="微软雅黑" w:hAnsi="Times New Roman" w:cs="Times New Roman" w:hint="eastAsia"/>
          <w:color w:val="000000" w:themeColor="text1"/>
          <w:sz w:val="28"/>
          <w:szCs w:val="28"/>
          <w:rPrChange w:id="39" w:author="陈文瑾" w:date="2020-08-19T11:01:00Z">
            <w:rPr>
              <w:rFonts w:ascii="Times New Roman" w:eastAsia="微软雅黑" w:hAnsi="Times New Roman" w:cs="Times New Roman" w:hint="eastAsia"/>
              <w:color w:val="000000" w:themeColor="text1"/>
              <w:sz w:val="28"/>
              <w:szCs w:val="28"/>
            </w:rPr>
          </w:rPrChange>
        </w:rPr>
        <w:t>A</w:t>
      </w:r>
      <w:r w:rsidRPr="00372AC0">
        <w:rPr>
          <w:rFonts w:ascii="Times New Roman" w:eastAsia="微软雅黑" w:hAnsi="Times New Roman" w:cs="Times New Roman"/>
          <w:color w:val="000000" w:themeColor="text1"/>
          <w:sz w:val="28"/>
          <w:szCs w:val="28"/>
          <w:rPrChange w:id="40" w:author="陈文瑾" w:date="2020-08-19T11:01:00Z">
            <w:rPr>
              <w:rFonts w:ascii="Times New Roman" w:eastAsia="微软雅黑" w:hAnsi="Times New Roman" w:cs="Times New Roman"/>
              <w:color w:val="000000" w:themeColor="text1"/>
              <w:sz w:val="28"/>
              <w:szCs w:val="28"/>
            </w:rPr>
          </w:rPrChange>
        </w:rPr>
        <w:t>ppea</w:t>
      </w:r>
      <w:r w:rsidRPr="00372AC0">
        <w:rPr>
          <w:rFonts w:ascii="Times New Roman" w:eastAsia="微软雅黑" w:hAnsi="Times New Roman" w:cs="Times New Roman" w:hint="eastAsia"/>
          <w:color w:val="000000" w:themeColor="text1"/>
          <w:sz w:val="28"/>
          <w:szCs w:val="28"/>
          <w:rPrChange w:id="41" w:author="陈文瑾" w:date="2020-08-19T11:01:00Z">
            <w:rPr>
              <w:rFonts w:ascii="Times New Roman" w:eastAsia="微软雅黑" w:hAnsi="Times New Roman" w:cs="Times New Roman" w:hint="eastAsia"/>
              <w:color w:val="000000" w:themeColor="text1"/>
              <w:sz w:val="28"/>
              <w:szCs w:val="28"/>
            </w:rPr>
          </w:rPrChange>
        </w:rPr>
        <w:t xml:space="preserve">ling </w:t>
      </w:r>
      <w:r w:rsidRPr="00372AC0">
        <w:rPr>
          <w:rFonts w:ascii="Times New Roman" w:eastAsia="微软雅黑" w:hAnsi="Times New Roman" w:cs="Times New Roman"/>
          <w:color w:val="000000" w:themeColor="text1"/>
          <w:sz w:val="28"/>
          <w:szCs w:val="28"/>
          <w:rPrChange w:id="42" w:author="陈文瑾" w:date="2020-08-19T11:01:00Z">
            <w:rPr>
              <w:rFonts w:ascii="Times New Roman" w:eastAsia="微软雅黑" w:hAnsi="Times New Roman" w:cs="Times New Roman"/>
              <w:color w:val="000000" w:themeColor="text1"/>
              <w:sz w:val="28"/>
              <w:szCs w:val="28"/>
            </w:rPr>
          </w:rPrChange>
        </w:rPr>
        <w:t xml:space="preserve">Matters </w:t>
      </w:r>
    </w:p>
    <w:p w:rsidR="00720397" w:rsidRPr="00372AC0" w:rsidRDefault="00E808B6">
      <w:pPr>
        <w:spacing w:line="440" w:lineRule="exact"/>
        <w:ind w:firstLineChars="200" w:firstLine="480"/>
        <w:rPr>
          <w:rFonts w:ascii="宋体" w:eastAsia="宋体" w:hAnsi="宋体" w:cs="宋体"/>
          <w:color w:val="000000" w:themeColor="text1"/>
          <w:sz w:val="24"/>
          <w:rPrChange w:id="43"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44" w:author="陈文瑾" w:date="2020-08-19T11:01:00Z">
            <w:rPr>
              <w:rFonts w:ascii="宋体" w:eastAsia="宋体" w:hAnsi="宋体" w:cs="宋体"/>
              <w:color w:val="000000" w:themeColor="text1"/>
              <w:sz w:val="24"/>
            </w:rPr>
          </w:rPrChange>
        </w:rPr>
        <w:t>申诉人可就与</w:t>
      </w:r>
      <w:r w:rsidRPr="00372AC0">
        <w:rPr>
          <w:rFonts w:ascii="宋体" w:eastAsia="宋体" w:hAnsi="宋体" w:cs="宋体" w:hint="eastAsia"/>
          <w:color w:val="000000" w:themeColor="text1"/>
          <w:sz w:val="24"/>
          <w:rPrChange w:id="45"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46" w:author="陈文瑾" w:date="2020-08-19T11:01:00Z">
            <w:rPr>
              <w:rFonts w:ascii="宋体" w:eastAsia="宋体" w:hAnsi="宋体" w:cs="宋体"/>
              <w:color w:val="000000" w:themeColor="text1"/>
              <w:sz w:val="24"/>
            </w:rPr>
          </w:rPrChange>
        </w:rPr>
        <w:t>的产品及钴原料供应链、经营管理决策与活动、业务关系、外部非业务关系（包括政府关系）相关，且实际或可能违反适用于公司的法律法规或其他要求的情况，尤其是实际或可能违反以下各项文件中的要求的情况提出申诉：</w:t>
      </w:r>
    </w:p>
    <w:p w:rsidR="00720397" w:rsidRPr="00372AC0" w:rsidRDefault="003E679B">
      <w:pPr>
        <w:spacing w:line="440" w:lineRule="exact"/>
        <w:ind w:firstLineChars="200" w:firstLine="480"/>
        <w:rPr>
          <w:rFonts w:ascii="Times New Roman" w:eastAsia="微软雅黑" w:hAnsi="Times New Roman" w:cs="Times New Roman"/>
          <w:color w:val="000000" w:themeColor="text1"/>
          <w:sz w:val="24"/>
          <w:rPrChange w:id="47" w:author="陈文瑾" w:date="2020-08-19T11:01:00Z">
            <w:rPr>
              <w:rFonts w:ascii="Times New Roman" w:eastAsia="微软雅黑" w:hAnsi="Times New Roman" w:cs="Times New Roman"/>
              <w:color w:val="000000" w:themeColor="text1"/>
              <w:sz w:val="24"/>
            </w:rPr>
          </w:rPrChange>
        </w:rPr>
      </w:pPr>
      <w:ins w:id="48" w:author="陈文瑾" w:date="2020-08-19T10:03:00Z">
        <w:r w:rsidRPr="00372AC0">
          <w:rPr>
            <w:rFonts w:ascii="Times New Roman" w:eastAsia="微软雅黑" w:hAnsi="Times New Roman" w:cs="Times New Roman" w:hint="eastAsia"/>
            <w:color w:val="000000" w:themeColor="text1"/>
            <w:sz w:val="24"/>
            <w:rPrChange w:id="49" w:author="陈文瑾" w:date="2020-08-19T11:01:00Z">
              <w:rPr>
                <w:rFonts w:ascii="Times New Roman" w:eastAsia="微软雅黑" w:hAnsi="Times New Roman" w:cs="Times New Roman" w:hint="eastAsia"/>
                <w:color w:val="000000" w:themeColor="text1"/>
                <w:sz w:val="24"/>
              </w:rPr>
            </w:rPrChange>
          </w:rPr>
          <w:t xml:space="preserve">The appellant shall </w:t>
        </w:r>
      </w:ins>
      <w:ins w:id="50" w:author="陈文瑾" w:date="2020-08-19T10:10:00Z">
        <w:r w:rsidR="00565335" w:rsidRPr="00372AC0">
          <w:rPr>
            <w:rFonts w:ascii="Times New Roman" w:eastAsia="微软雅黑" w:hAnsi="Times New Roman" w:cs="Times New Roman" w:hint="eastAsia"/>
            <w:color w:val="000000" w:themeColor="text1"/>
            <w:sz w:val="24"/>
            <w:rPrChange w:id="51" w:author="陈文瑾" w:date="2020-08-19T11:01:00Z">
              <w:rPr>
                <w:rFonts w:ascii="Times New Roman" w:eastAsia="微软雅黑" w:hAnsi="Times New Roman" w:cs="Times New Roman" w:hint="eastAsia"/>
                <w:color w:val="000000" w:themeColor="text1"/>
                <w:sz w:val="24"/>
              </w:rPr>
            </w:rPrChange>
          </w:rPr>
          <w:t>lodge</w:t>
        </w:r>
      </w:ins>
      <w:ins w:id="52" w:author="陈文瑾" w:date="2020-08-19T10:03:00Z">
        <w:r w:rsidRPr="00372AC0">
          <w:rPr>
            <w:rFonts w:ascii="Times New Roman" w:eastAsia="微软雅黑" w:hAnsi="Times New Roman" w:cs="Times New Roman" w:hint="eastAsia"/>
            <w:color w:val="000000" w:themeColor="text1"/>
            <w:sz w:val="24"/>
            <w:rPrChange w:id="53" w:author="陈文瑾" w:date="2020-08-19T11:01:00Z">
              <w:rPr>
                <w:rFonts w:ascii="Times New Roman" w:eastAsia="微软雅黑" w:hAnsi="Times New Roman" w:cs="Times New Roman" w:hint="eastAsia"/>
                <w:color w:val="000000" w:themeColor="text1"/>
                <w:sz w:val="24"/>
              </w:rPr>
            </w:rPrChange>
          </w:rPr>
          <w:t xml:space="preserve"> the appeal </w:t>
        </w:r>
      </w:ins>
      <w:del w:id="54" w:author="陈文瑾" w:date="2020-08-19T10:03:00Z">
        <w:r w:rsidR="00E808B6" w:rsidRPr="00372AC0" w:rsidDel="003E679B">
          <w:rPr>
            <w:rFonts w:ascii="Times New Roman" w:eastAsia="微软雅黑" w:hAnsi="Times New Roman" w:cs="Times New Roman"/>
            <w:color w:val="000000" w:themeColor="text1"/>
            <w:sz w:val="24"/>
            <w:rPrChange w:id="55" w:author="陈文瑾" w:date="2020-08-19T11:01:00Z">
              <w:rPr>
                <w:rFonts w:ascii="Times New Roman" w:eastAsia="微软雅黑" w:hAnsi="Times New Roman" w:cs="Times New Roman"/>
                <w:color w:val="000000" w:themeColor="text1"/>
                <w:sz w:val="24"/>
              </w:rPr>
            </w:rPrChange>
          </w:rPr>
          <w:delText xml:space="preserve">In </w:delText>
        </w:r>
      </w:del>
      <w:ins w:id="56" w:author="陈文瑾" w:date="2020-08-19T10:03:00Z">
        <w:r w:rsidRPr="00372AC0">
          <w:rPr>
            <w:rFonts w:ascii="Times New Roman" w:eastAsia="微软雅黑" w:hAnsi="Times New Roman" w:cs="Times New Roman" w:hint="eastAsia"/>
            <w:color w:val="000000" w:themeColor="text1"/>
            <w:sz w:val="24"/>
            <w:rPrChange w:id="57" w:author="陈文瑾" w:date="2020-08-19T11:01:00Z">
              <w:rPr>
                <w:rFonts w:ascii="Times New Roman" w:eastAsia="微软雅黑" w:hAnsi="Times New Roman" w:cs="Times New Roman" w:hint="eastAsia"/>
                <w:color w:val="000000" w:themeColor="text1"/>
                <w:sz w:val="24"/>
              </w:rPr>
            </w:rPrChange>
          </w:rPr>
          <w:t>i</w:t>
        </w:r>
        <w:r w:rsidRPr="00372AC0">
          <w:rPr>
            <w:rFonts w:ascii="Times New Roman" w:eastAsia="微软雅黑" w:hAnsi="Times New Roman" w:cs="Times New Roman"/>
            <w:color w:val="000000" w:themeColor="text1"/>
            <w:sz w:val="24"/>
            <w:rPrChange w:id="58" w:author="陈文瑾" w:date="2020-08-19T11:01:00Z">
              <w:rPr>
                <w:rFonts w:ascii="Times New Roman" w:eastAsia="微软雅黑" w:hAnsi="Times New Roman" w:cs="Times New Roman"/>
                <w:color w:val="000000" w:themeColor="text1"/>
                <w:sz w:val="24"/>
              </w:rPr>
            </w:rPrChange>
          </w:rPr>
          <w:t xml:space="preserve">n </w:t>
        </w:r>
      </w:ins>
      <w:r w:rsidR="00E808B6" w:rsidRPr="00372AC0">
        <w:rPr>
          <w:rFonts w:ascii="Times New Roman" w:eastAsia="微软雅黑" w:hAnsi="Times New Roman" w:cs="Times New Roman"/>
          <w:color w:val="000000" w:themeColor="text1"/>
          <w:sz w:val="24"/>
          <w:rPrChange w:id="59" w:author="陈文瑾" w:date="2020-08-19T11:01:00Z">
            <w:rPr>
              <w:rFonts w:ascii="Times New Roman" w:eastAsia="微软雅黑" w:hAnsi="Times New Roman" w:cs="Times New Roman"/>
              <w:color w:val="000000" w:themeColor="text1"/>
              <w:sz w:val="24"/>
            </w:rPr>
          </w:rPrChange>
        </w:rPr>
        <w:t xml:space="preserve">relation to the supply chain of Zhejiang </w:t>
      </w:r>
      <w:proofErr w:type="spellStart"/>
      <w:r w:rsidR="00E808B6" w:rsidRPr="00372AC0">
        <w:rPr>
          <w:rFonts w:ascii="Times New Roman" w:eastAsia="微软雅黑" w:hAnsi="Times New Roman" w:cs="Times New Roman"/>
          <w:color w:val="000000" w:themeColor="text1"/>
          <w:sz w:val="24"/>
          <w:rPrChange w:id="60" w:author="陈文瑾" w:date="2020-08-19T11:01:00Z">
            <w:rPr>
              <w:rFonts w:ascii="Times New Roman" w:eastAsia="微软雅黑" w:hAnsi="Times New Roman" w:cs="Times New Roman"/>
              <w:color w:val="000000" w:themeColor="text1"/>
              <w:sz w:val="24"/>
            </w:rPr>
          </w:rPrChange>
        </w:rPr>
        <w:t>G</w:t>
      </w:r>
      <w:r w:rsidR="00E808B6" w:rsidRPr="00372AC0">
        <w:rPr>
          <w:rFonts w:ascii="Times New Roman" w:eastAsia="微软雅黑" w:hAnsi="Times New Roman" w:cs="Times New Roman" w:hint="eastAsia"/>
          <w:color w:val="000000" w:themeColor="text1"/>
          <w:sz w:val="24"/>
          <w:rPrChange w:id="61" w:author="陈文瑾" w:date="2020-08-19T11:01:00Z">
            <w:rPr>
              <w:rFonts w:ascii="Times New Roman" w:eastAsia="微软雅黑" w:hAnsi="Times New Roman" w:cs="Times New Roman" w:hint="eastAsia"/>
              <w:color w:val="000000" w:themeColor="text1"/>
              <w:sz w:val="24"/>
            </w:rPr>
          </w:rPrChange>
        </w:rPr>
        <w:t>reatpower</w:t>
      </w:r>
      <w:r w:rsidR="00E808B6" w:rsidRPr="00372AC0">
        <w:rPr>
          <w:rFonts w:ascii="Times New Roman" w:eastAsia="微软雅黑" w:hAnsi="Times New Roman" w:cs="Times New Roman"/>
          <w:color w:val="000000" w:themeColor="text1"/>
          <w:sz w:val="24"/>
          <w:rPrChange w:id="62" w:author="陈文瑾" w:date="2020-08-19T11:01:00Z">
            <w:rPr>
              <w:rFonts w:ascii="Times New Roman" w:eastAsia="微软雅黑" w:hAnsi="Times New Roman" w:cs="Times New Roman"/>
              <w:color w:val="000000" w:themeColor="text1"/>
              <w:sz w:val="24"/>
            </w:rPr>
          </w:rPrChange>
        </w:rPr>
        <w:t>'s</w:t>
      </w:r>
      <w:proofErr w:type="spellEnd"/>
      <w:r w:rsidR="00E808B6" w:rsidRPr="00372AC0">
        <w:rPr>
          <w:rFonts w:ascii="Times New Roman" w:eastAsia="微软雅黑" w:hAnsi="Times New Roman" w:cs="Times New Roman"/>
          <w:color w:val="000000" w:themeColor="text1"/>
          <w:sz w:val="24"/>
          <w:rPrChange w:id="63" w:author="陈文瑾" w:date="2020-08-19T11:01:00Z">
            <w:rPr>
              <w:rFonts w:ascii="Times New Roman" w:eastAsia="微软雅黑" w:hAnsi="Times New Roman" w:cs="Times New Roman"/>
              <w:color w:val="000000" w:themeColor="text1"/>
              <w:sz w:val="24"/>
            </w:rPr>
          </w:rPrChange>
        </w:rPr>
        <w:t xml:space="preserve"> products and cobalt raw materials, business management decisions and activities, business relations, external non-business relations (including government relations), where there is or is likely to be a violation of laws, regulations or other requirements applicable to the company, in particular where there is or is likely to be a violation of the requirements set forth in:</w:t>
      </w:r>
    </w:p>
    <w:p w:rsidR="00720397" w:rsidRPr="00372AC0" w:rsidRDefault="00E808B6">
      <w:pPr>
        <w:spacing w:line="440" w:lineRule="exact"/>
        <w:ind w:firstLineChars="200" w:firstLine="480"/>
        <w:rPr>
          <w:rFonts w:ascii="宋体" w:eastAsia="宋体" w:hAnsi="宋体" w:cs="宋体"/>
          <w:color w:val="000000" w:themeColor="text1"/>
          <w:sz w:val="24"/>
          <w:rPrChange w:id="64"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65" w:author="陈文瑾" w:date="2020-08-19T11:01:00Z">
            <w:rPr>
              <w:rFonts w:ascii="宋体" w:eastAsia="宋体" w:hAnsi="宋体" w:cs="宋体"/>
              <w:color w:val="000000" w:themeColor="text1"/>
              <w:sz w:val="24"/>
            </w:rPr>
          </w:rPrChange>
        </w:rPr>
        <w:t>1. 《负责任矿产供应链尽职管理程序》</w:t>
      </w:r>
      <w:r w:rsidRPr="00372AC0">
        <w:rPr>
          <w:rFonts w:ascii="宋体" w:eastAsia="宋体" w:hAnsi="宋体" w:cs="宋体" w:hint="eastAsia"/>
          <w:color w:val="000000" w:themeColor="text1"/>
          <w:sz w:val="24"/>
          <w:rPrChange w:id="66" w:author="陈文瑾" w:date="2020-08-19T11:01:00Z">
            <w:rPr>
              <w:rFonts w:ascii="宋体" w:eastAsia="宋体" w:hAnsi="宋体" w:cs="宋体" w:hint="eastAsia"/>
              <w:color w:val="000000" w:themeColor="text1"/>
              <w:sz w:val="24"/>
            </w:rPr>
          </w:rPrChange>
        </w:rPr>
        <w:t xml:space="preserve"> </w:t>
      </w:r>
      <w:r w:rsidRPr="00372AC0">
        <w:rPr>
          <w:rFonts w:ascii="宋体" w:eastAsia="宋体" w:hAnsi="宋体" w:cs="宋体"/>
          <w:color w:val="000000" w:themeColor="text1"/>
          <w:sz w:val="24"/>
          <w:rPrChange w:id="67" w:author="陈文瑾" w:date="2020-08-19T11:01:00Z">
            <w:rPr>
              <w:rFonts w:ascii="宋体" w:eastAsia="宋体" w:hAnsi="宋体" w:cs="宋体"/>
              <w:color w:val="000000" w:themeColor="text1"/>
              <w:sz w:val="24"/>
            </w:rPr>
          </w:rPrChange>
        </w:rPr>
        <w:t>；</w:t>
      </w:r>
    </w:p>
    <w:p w:rsidR="00720397" w:rsidRPr="00372AC0" w:rsidRDefault="00E808B6">
      <w:pPr>
        <w:spacing w:line="440" w:lineRule="exact"/>
        <w:ind w:firstLineChars="200" w:firstLine="480"/>
        <w:rPr>
          <w:rFonts w:ascii="Times New Roman" w:eastAsia="微软雅黑" w:hAnsi="Times New Roman" w:cs="Times New Roman"/>
          <w:i/>
          <w:color w:val="000000" w:themeColor="text1"/>
          <w:sz w:val="24"/>
          <w:rPrChange w:id="68" w:author="陈文瑾" w:date="2020-08-19T11:01:00Z">
            <w:rPr>
              <w:rFonts w:ascii="Times New Roman" w:eastAsia="微软雅黑" w:hAnsi="Times New Roman" w:cs="Times New Roman"/>
              <w:i/>
              <w:color w:val="000000" w:themeColor="text1"/>
              <w:sz w:val="24"/>
            </w:rPr>
          </w:rPrChange>
        </w:rPr>
      </w:pPr>
      <w:r w:rsidRPr="00372AC0">
        <w:rPr>
          <w:rFonts w:ascii="Times New Roman" w:eastAsia="微软雅黑" w:hAnsi="Times New Roman" w:cs="Times New Roman"/>
          <w:i/>
          <w:color w:val="000000" w:themeColor="text1"/>
          <w:sz w:val="24"/>
          <w:rPrChange w:id="69" w:author="陈文瑾" w:date="2020-08-19T11:01:00Z">
            <w:rPr>
              <w:rFonts w:ascii="Times New Roman" w:eastAsia="微软雅黑" w:hAnsi="Times New Roman" w:cs="Times New Roman"/>
              <w:i/>
              <w:color w:val="000000" w:themeColor="text1"/>
              <w:sz w:val="24"/>
            </w:rPr>
          </w:rPrChange>
        </w:rPr>
        <w:t xml:space="preserve">Responsible </w:t>
      </w:r>
      <w:r w:rsidRPr="00372AC0">
        <w:rPr>
          <w:rFonts w:ascii="Times New Roman" w:eastAsia="微软雅黑" w:hAnsi="Times New Roman" w:cs="Times New Roman" w:hint="eastAsia"/>
          <w:i/>
          <w:color w:val="000000" w:themeColor="text1"/>
          <w:sz w:val="24"/>
          <w:rPrChange w:id="70" w:author="陈文瑾" w:date="2020-08-19T11:01:00Z">
            <w:rPr>
              <w:rFonts w:ascii="Times New Roman" w:eastAsia="微软雅黑" w:hAnsi="Times New Roman" w:cs="Times New Roman" w:hint="eastAsia"/>
              <w:i/>
              <w:color w:val="000000" w:themeColor="text1"/>
              <w:sz w:val="24"/>
            </w:rPr>
          </w:rPrChange>
        </w:rPr>
        <w:t>m</w:t>
      </w:r>
      <w:r w:rsidRPr="00372AC0">
        <w:rPr>
          <w:rFonts w:ascii="Times New Roman" w:eastAsia="微软雅黑" w:hAnsi="Times New Roman" w:cs="Times New Roman"/>
          <w:i/>
          <w:color w:val="000000" w:themeColor="text1"/>
          <w:sz w:val="24"/>
          <w:rPrChange w:id="71" w:author="陈文瑾" w:date="2020-08-19T11:01:00Z">
            <w:rPr>
              <w:rFonts w:ascii="Times New Roman" w:eastAsia="微软雅黑" w:hAnsi="Times New Roman" w:cs="Times New Roman"/>
              <w:i/>
              <w:color w:val="000000" w:themeColor="text1"/>
              <w:sz w:val="24"/>
            </w:rPr>
          </w:rPrChange>
        </w:rPr>
        <w:t xml:space="preserve">inerals </w:t>
      </w:r>
      <w:r w:rsidRPr="00372AC0">
        <w:rPr>
          <w:rFonts w:ascii="Times New Roman" w:eastAsia="微软雅黑" w:hAnsi="Times New Roman" w:cs="Times New Roman" w:hint="eastAsia"/>
          <w:i/>
          <w:color w:val="000000" w:themeColor="text1"/>
          <w:sz w:val="24"/>
          <w:rPrChange w:id="72" w:author="陈文瑾" w:date="2020-08-19T11:01:00Z">
            <w:rPr>
              <w:rFonts w:ascii="Times New Roman" w:eastAsia="微软雅黑" w:hAnsi="Times New Roman" w:cs="Times New Roman" w:hint="eastAsia"/>
              <w:i/>
              <w:color w:val="000000" w:themeColor="text1"/>
              <w:sz w:val="24"/>
            </w:rPr>
          </w:rPrChange>
        </w:rPr>
        <w:t>s</w:t>
      </w:r>
      <w:r w:rsidRPr="00372AC0">
        <w:rPr>
          <w:rFonts w:ascii="Times New Roman" w:eastAsia="微软雅黑" w:hAnsi="Times New Roman" w:cs="Times New Roman"/>
          <w:i/>
          <w:color w:val="000000" w:themeColor="text1"/>
          <w:sz w:val="24"/>
          <w:rPrChange w:id="73" w:author="陈文瑾" w:date="2020-08-19T11:01:00Z">
            <w:rPr>
              <w:rFonts w:ascii="Times New Roman" w:eastAsia="微软雅黑" w:hAnsi="Times New Roman" w:cs="Times New Roman"/>
              <w:i/>
              <w:color w:val="000000" w:themeColor="text1"/>
              <w:sz w:val="24"/>
            </w:rPr>
          </w:rPrChange>
        </w:rPr>
        <w:t>upply chain due diligence management procedures</w:t>
      </w:r>
      <w:r w:rsidRPr="00372AC0">
        <w:rPr>
          <w:rFonts w:ascii="Times New Roman" w:eastAsia="微软雅黑" w:hAnsi="Times New Roman" w:cs="Times New Roman" w:hint="eastAsia"/>
          <w:b/>
          <w:bCs/>
          <w:i/>
          <w:color w:val="000000" w:themeColor="text1"/>
          <w:sz w:val="24"/>
          <w:rPrChange w:id="74" w:author="陈文瑾" w:date="2020-08-19T11:01:00Z">
            <w:rPr>
              <w:rFonts w:ascii="Times New Roman" w:eastAsia="微软雅黑" w:hAnsi="Times New Roman" w:cs="Times New Roman" w:hint="eastAsia"/>
              <w:b/>
              <w:bCs/>
              <w:i/>
              <w:color w:val="FF0000"/>
              <w:sz w:val="24"/>
            </w:rPr>
          </w:rPrChange>
        </w:rPr>
        <w:t>;</w:t>
      </w:r>
    </w:p>
    <w:p w:rsidR="00720397" w:rsidRPr="00372AC0" w:rsidRDefault="00E808B6">
      <w:pPr>
        <w:numPr>
          <w:ilvl w:val="0"/>
          <w:numId w:val="1"/>
        </w:numPr>
        <w:spacing w:line="440" w:lineRule="exact"/>
        <w:ind w:firstLineChars="200" w:firstLine="480"/>
        <w:rPr>
          <w:rFonts w:ascii="宋体" w:eastAsia="宋体" w:hAnsi="宋体" w:cs="宋体"/>
          <w:color w:val="000000" w:themeColor="text1"/>
          <w:sz w:val="24"/>
          <w:rPrChange w:id="75"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76" w:author="陈文瑾" w:date="2020-08-19T11:01:00Z">
            <w:rPr>
              <w:rFonts w:ascii="宋体" w:eastAsia="宋体" w:hAnsi="宋体" w:cs="宋体"/>
              <w:color w:val="000000" w:themeColor="text1"/>
              <w:sz w:val="24"/>
            </w:rPr>
          </w:rPrChange>
        </w:rPr>
        <w:t>《供应商行为准则》</w:t>
      </w:r>
      <w:r w:rsidRPr="00372AC0">
        <w:rPr>
          <w:rFonts w:ascii="宋体" w:eastAsia="宋体" w:hAnsi="宋体" w:cs="宋体" w:hint="eastAsia"/>
          <w:color w:val="000000" w:themeColor="text1"/>
          <w:sz w:val="24"/>
          <w:rPrChange w:id="77" w:author="陈文瑾" w:date="2020-08-19T11:01:00Z">
            <w:rPr>
              <w:rFonts w:ascii="宋体" w:eastAsia="宋体" w:hAnsi="宋体" w:cs="宋体" w:hint="eastAsia"/>
              <w:color w:val="000000" w:themeColor="text1"/>
              <w:sz w:val="24"/>
            </w:rPr>
          </w:rPrChange>
        </w:rPr>
        <w:t xml:space="preserve"> </w:t>
      </w:r>
      <w:r w:rsidRPr="00372AC0">
        <w:rPr>
          <w:rFonts w:ascii="宋体" w:eastAsia="宋体" w:hAnsi="宋体" w:cs="宋体"/>
          <w:color w:val="000000" w:themeColor="text1"/>
          <w:sz w:val="24"/>
          <w:rPrChange w:id="78" w:author="陈文瑾" w:date="2020-08-19T11:01:00Z">
            <w:rPr>
              <w:rFonts w:ascii="宋体" w:eastAsia="宋体" w:hAnsi="宋体" w:cs="宋体"/>
              <w:color w:val="000000" w:themeColor="text1"/>
              <w:sz w:val="24"/>
            </w:rPr>
          </w:rPrChange>
        </w:rPr>
        <w:t>；</w:t>
      </w:r>
    </w:p>
    <w:p w:rsidR="00720397" w:rsidRPr="00372AC0" w:rsidRDefault="00E808B6">
      <w:pPr>
        <w:spacing w:line="440" w:lineRule="exact"/>
        <w:ind w:firstLineChars="200" w:firstLine="480"/>
        <w:rPr>
          <w:rFonts w:ascii="Times New Roman" w:eastAsia="微软雅黑" w:hAnsi="Times New Roman" w:cs="Times New Roman"/>
          <w:i/>
          <w:color w:val="000000" w:themeColor="text1"/>
          <w:sz w:val="24"/>
          <w:rPrChange w:id="79" w:author="陈文瑾" w:date="2020-08-19T11:01:00Z">
            <w:rPr>
              <w:rFonts w:ascii="Times New Roman" w:eastAsia="微软雅黑" w:hAnsi="Times New Roman" w:cs="Times New Roman"/>
              <w:i/>
              <w:color w:val="000000" w:themeColor="text1"/>
              <w:sz w:val="24"/>
            </w:rPr>
          </w:rPrChange>
        </w:rPr>
      </w:pPr>
      <w:r w:rsidRPr="00372AC0">
        <w:rPr>
          <w:rFonts w:ascii="Times New Roman" w:eastAsia="微软雅黑" w:hAnsi="Times New Roman" w:cs="Times New Roman"/>
          <w:i/>
          <w:color w:val="000000" w:themeColor="text1"/>
          <w:sz w:val="24"/>
          <w:rPrChange w:id="80" w:author="陈文瑾" w:date="2020-08-19T11:01:00Z">
            <w:rPr>
              <w:rFonts w:ascii="Times New Roman" w:eastAsia="微软雅黑" w:hAnsi="Times New Roman" w:cs="Times New Roman"/>
              <w:i/>
              <w:color w:val="000000" w:themeColor="text1"/>
              <w:sz w:val="24"/>
            </w:rPr>
          </w:rPrChange>
        </w:rPr>
        <w:t>Code of conduct for suppliers</w:t>
      </w:r>
      <w:r w:rsidRPr="00372AC0">
        <w:rPr>
          <w:rFonts w:ascii="Times New Roman" w:eastAsia="微软雅黑" w:hAnsi="Times New Roman" w:cs="Times New Roman" w:hint="eastAsia"/>
          <w:b/>
          <w:bCs/>
          <w:i/>
          <w:color w:val="000000" w:themeColor="text1"/>
          <w:sz w:val="24"/>
          <w:rPrChange w:id="81" w:author="陈文瑾" w:date="2020-08-19T11:01:00Z">
            <w:rPr>
              <w:rFonts w:ascii="Times New Roman" w:eastAsia="微软雅黑" w:hAnsi="Times New Roman" w:cs="Times New Roman" w:hint="eastAsia"/>
              <w:b/>
              <w:bCs/>
              <w:i/>
              <w:color w:val="FF0000"/>
              <w:sz w:val="24"/>
            </w:rPr>
          </w:rPrChange>
        </w:rPr>
        <w:t>;</w:t>
      </w:r>
    </w:p>
    <w:p w:rsidR="00720397" w:rsidRPr="00372AC0" w:rsidRDefault="00E808B6">
      <w:pPr>
        <w:numPr>
          <w:ilvl w:val="0"/>
          <w:numId w:val="1"/>
        </w:numPr>
        <w:spacing w:line="440" w:lineRule="exact"/>
        <w:ind w:firstLineChars="200" w:firstLine="480"/>
        <w:rPr>
          <w:rFonts w:ascii="宋体" w:eastAsia="宋体" w:hAnsi="宋体" w:cs="宋体"/>
          <w:color w:val="000000" w:themeColor="text1"/>
          <w:sz w:val="24"/>
          <w:rPrChange w:id="82"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83" w:author="陈文瑾" w:date="2020-08-19T11:01:00Z">
            <w:rPr>
              <w:rFonts w:ascii="宋体" w:eastAsia="宋体" w:hAnsi="宋体" w:cs="宋体"/>
              <w:color w:val="000000" w:themeColor="text1"/>
              <w:sz w:val="24"/>
            </w:rPr>
          </w:rPrChange>
        </w:rPr>
        <w:t>《中国负责任矿产供应链尽责管理指南》</w:t>
      </w:r>
      <w:r w:rsidRPr="00372AC0">
        <w:rPr>
          <w:rFonts w:ascii="宋体" w:eastAsia="宋体" w:hAnsi="宋体" w:cs="宋体" w:hint="eastAsia"/>
          <w:color w:val="000000" w:themeColor="text1"/>
          <w:sz w:val="24"/>
          <w:rPrChange w:id="84" w:author="陈文瑾" w:date="2020-08-19T11:01:00Z">
            <w:rPr>
              <w:rFonts w:ascii="宋体" w:eastAsia="宋体" w:hAnsi="宋体" w:cs="宋体" w:hint="eastAsia"/>
              <w:color w:val="000000" w:themeColor="text1"/>
              <w:sz w:val="24"/>
            </w:rPr>
          </w:rPrChange>
        </w:rPr>
        <w:t xml:space="preserve"> </w:t>
      </w:r>
      <w:r w:rsidRPr="00372AC0">
        <w:rPr>
          <w:rFonts w:ascii="宋体" w:eastAsia="宋体" w:hAnsi="宋体" w:cs="宋体"/>
          <w:color w:val="000000" w:themeColor="text1"/>
          <w:sz w:val="24"/>
          <w:rPrChange w:id="85" w:author="陈文瑾" w:date="2020-08-19T11:01:00Z">
            <w:rPr>
              <w:rFonts w:ascii="宋体" w:eastAsia="宋体" w:hAnsi="宋体" w:cs="宋体"/>
              <w:color w:val="000000" w:themeColor="text1"/>
              <w:sz w:val="24"/>
            </w:rPr>
          </w:rPrChange>
        </w:rPr>
        <w:t>；</w:t>
      </w:r>
    </w:p>
    <w:p w:rsidR="00720397" w:rsidRPr="00372AC0" w:rsidRDefault="00E808B6">
      <w:pPr>
        <w:spacing w:line="440" w:lineRule="exact"/>
        <w:ind w:firstLineChars="200" w:firstLine="480"/>
        <w:rPr>
          <w:rFonts w:ascii="Times New Roman" w:eastAsia="微软雅黑" w:hAnsi="Times New Roman" w:cs="Times New Roman"/>
          <w:i/>
          <w:color w:val="000000" w:themeColor="text1"/>
          <w:sz w:val="24"/>
          <w:rPrChange w:id="86" w:author="陈文瑾" w:date="2020-08-19T11:01:00Z">
            <w:rPr>
              <w:rFonts w:ascii="Times New Roman" w:eastAsia="微软雅黑" w:hAnsi="Times New Roman" w:cs="Times New Roman"/>
              <w:i/>
              <w:color w:val="000000" w:themeColor="text1"/>
              <w:sz w:val="24"/>
            </w:rPr>
          </w:rPrChange>
        </w:rPr>
      </w:pPr>
      <w:r w:rsidRPr="00372AC0">
        <w:rPr>
          <w:rFonts w:ascii="Times New Roman" w:eastAsia="微软雅黑" w:hAnsi="Times New Roman" w:cs="Times New Roman" w:hint="eastAsia"/>
          <w:i/>
          <w:color w:val="000000" w:themeColor="text1"/>
          <w:sz w:val="24"/>
          <w:rPrChange w:id="87" w:author="陈文瑾" w:date="2020-08-19T11:01:00Z">
            <w:rPr>
              <w:rFonts w:ascii="Times New Roman" w:eastAsia="微软雅黑" w:hAnsi="Times New Roman" w:cs="Times New Roman" w:hint="eastAsia"/>
              <w:i/>
              <w:color w:val="000000" w:themeColor="text1"/>
              <w:sz w:val="24"/>
            </w:rPr>
          </w:rPrChange>
        </w:rPr>
        <w:t xml:space="preserve">Chinese due </w:t>
      </w:r>
      <w:r w:rsidRPr="00372AC0">
        <w:rPr>
          <w:rFonts w:ascii="Times New Roman" w:eastAsia="微软雅黑" w:hAnsi="Times New Roman" w:cs="Times New Roman"/>
          <w:i/>
          <w:color w:val="000000" w:themeColor="text1"/>
          <w:sz w:val="24"/>
          <w:rPrChange w:id="88" w:author="陈文瑾" w:date="2020-08-19T11:01:00Z">
            <w:rPr>
              <w:rFonts w:ascii="Times New Roman" w:eastAsia="微软雅黑" w:hAnsi="Times New Roman" w:cs="Times New Roman"/>
              <w:i/>
              <w:color w:val="000000" w:themeColor="text1"/>
              <w:sz w:val="24"/>
            </w:rPr>
          </w:rPrChange>
        </w:rPr>
        <w:t>diligence</w:t>
      </w:r>
      <w:r w:rsidRPr="00372AC0">
        <w:rPr>
          <w:rFonts w:ascii="Times New Roman" w:eastAsia="微软雅黑" w:hAnsi="Times New Roman" w:cs="Times New Roman" w:hint="eastAsia"/>
          <w:i/>
          <w:color w:val="000000" w:themeColor="text1"/>
          <w:sz w:val="24"/>
          <w:rPrChange w:id="89" w:author="陈文瑾" w:date="2020-08-19T11:01:00Z">
            <w:rPr>
              <w:rFonts w:ascii="Times New Roman" w:eastAsia="微软雅黑" w:hAnsi="Times New Roman" w:cs="Times New Roman" w:hint="eastAsia"/>
              <w:i/>
              <w:color w:val="000000" w:themeColor="text1"/>
              <w:sz w:val="24"/>
            </w:rPr>
          </w:rPrChange>
        </w:rPr>
        <w:t xml:space="preserve"> guidelines for responsible mineral supply chains</w:t>
      </w:r>
      <w:r w:rsidRPr="00372AC0">
        <w:rPr>
          <w:rFonts w:ascii="Times New Roman" w:eastAsia="微软雅黑" w:hAnsi="Times New Roman" w:cs="Times New Roman" w:hint="eastAsia"/>
          <w:b/>
          <w:bCs/>
          <w:i/>
          <w:color w:val="000000" w:themeColor="text1"/>
          <w:sz w:val="24"/>
          <w:rPrChange w:id="90" w:author="陈文瑾" w:date="2020-08-19T11:01:00Z">
            <w:rPr>
              <w:rFonts w:ascii="Times New Roman" w:eastAsia="微软雅黑" w:hAnsi="Times New Roman" w:cs="Times New Roman" w:hint="eastAsia"/>
              <w:b/>
              <w:bCs/>
              <w:i/>
              <w:color w:val="FF0000"/>
              <w:sz w:val="24"/>
            </w:rPr>
          </w:rPrChange>
        </w:rPr>
        <w:t>;</w:t>
      </w:r>
      <w:r w:rsidRPr="00372AC0">
        <w:rPr>
          <w:rFonts w:ascii="Times New Roman" w:eastAsia="微软雅黑" w:hAnsi="Times New Roman" w:cs="Times New Roman"/>
          <w:b/>
          <w:bCs/>
          <w:i/>
          <w:color w:val="000000" w:themeColor="text1"/>
          <w:sz w:val="24"/>
          <w:rPrChange w:id="91" w:author="陈文瑾" w:date="2020-08-19T11:01:00Z">
            <w:rPr>
              <w:rFonts w:ascii="Times New Roman" w:eastAsia="微软雅黑" w:hAnsi="Times New Roman" w:cs="Times New Roman"/>
              <w:b/>
              <w:bCs/>
              <w:i/>
              <w:color w:val="FF0000"/>
              <w:sz w:val="24"/>
            </w:rPr>
          </w:rPrChange>
        </w:rPr>
        <w:t xml:space="preserve"> </w:t>
      </w:r>
    </w:p>
    <w:p w:rsidR="00720397" w:rsidRPr="00372AC0" w:rsidRDefault="00E808B6">
      <w:pPr>
        <w:spacing w:line="440" w:lineRule="exact"/>
        <w:ind w:firstLineChars="200" w:firstLine="480"/>
        <w:rPr>
          <w:rFonts w:ascii="宋体" w:eastAsia="宋体" w:hAnsi="宋体" w:cs="宋体"/>
          <w:color w:val="000000" w:themeColor="text1"/>
          <w:sz w:val="24"/>
          <w:rPrChange w:id="92"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93" w:author="陈文瑾" w:date="2020-08-19T11:01:00Z">
            <w:rPr>
              <w:rFonts w:ascii="宋体" w:eastAsia="宋体" w:hAnsi="宋体" w:cs="宋体"/>
              <w:color w:val="000000" w:themeColor="text1"/>
              <w:sz w:val="24"/>
            </w:rPr>
          </w:rPrChange>
        </w:rPr>
        <w:t>4. 《中国对外矿业投资社会责任指引》。</w:t>
      </w:r>
    </w:p>
    <w:p w:rsidR="00720397" w:rsidRPr="00372AC0" w:rsidRDefault="00E808B6">
      <w:pPr>
        <w:spacing w:line="440" w:lineRule="exact"/>
        <w:ind w:firstLineChars="200" w:firstLine="480"/>
        <w:rPr>
          <w:rFonts w:ascii="Times New Roman" w:eastAsia="微软雅黑" w:hAnsi="Times New Roman" w:cs="Times New Roman"/>
          <w:b/>
          <w:bCs/>
          <w:i/>
          <w:color w:val="000000" w:themeColor="text1"/>
          <w:sz w:val="24"/>
          <w:rPrChange w:id="94" w:author="陈文瑾" w:date="2020-08-19T11:01:00Z">
            <w:rPr>
              <w:rFonts w:ascii="Times New Roman" w:eastAsia="微软雅黑" w:hAnsi="Times New Roman" w:cs="Times New Roman"/>
              <w:b/>
              <w:bCs/>
              <w:i/>
              <w:color w:val="FF0000"/>
              <w:sz w:val="24"/>
            </w:rPr>
          </w:rPrChange>
        </w:rPr>
      </w:pPr>
      <w:r w:rsidRPr="00372AC0">
        <w:rPr>
          <w:rFonts w:ascii="Times New Roman" w:eastAsia="微软雅黑" w:hAnsi="Times New Roman" w:cs="Times New Roman" w:hint="eastAsia"/>
          <w:i/>
          <w:color w:val="000000" w:themeColor="text1"/>
          <w:sz w:val="24"/>
          <w:rPrChange w:id="95" w:author="陈文瑾" w:date="2020-08-19T11:01:00Z">
            <w:rPr>
              <w:rFonts w:ascii="Times New Roman" w:eastAsia="微软雅黑" w:hAnsi="Times New Roman" w:cs="Times New Roman" w:hint="eastAsia"/>
              <w:i/>
              <w:color w:val="000000" w:themeColor="text1"/>
              <w:sz w:val="24"/>
            </w:rPr>
          </w:rPrChange>
        </w:rPr>
        <w:t>Chinese Guidelines for social responsibilities in outbound mining investment</w:t>
      </w:r>
      <w:r w:rsidRPr="00372AC0">
        <w:rPr>
          <w:rFonts w:ascii="Times New Roman" w:eastAsia="微软雅黑" w:hAnsi="Times New Roman" w:cs="Times New Roman" w:hint="eastAsia"/>
          <w:b/>
          <w:bCs/>
          <w:i/>
          <w:color w:val="000000" w:themeColor="text1"/>
          <w:sz w:val="24"/>
          <w:rPrChange w:id="96" w:author="陈文瑾" w:date="2020-08-19T11:01:00Z">
            <w:rPr>
              <w:rFonts w:ascii="Times New Roman" w:eastAsia="微软雅黑" w:hAnsi="Times New Roman" w:cs="Times New Roman" w:hint="eastAsia"/>
              <w:b/>
              <w:bCs/>
              <w:i/>
              <w:color w:val="FF0000"/>
              <w:sz w:val="24"/>
            </w:rPr>
          </w:rPrChange>
        </w:rPr>
        <w:t>.</w:t>
      </w:r>
    </w:p>
    <w:p w:rsidR="00720397" w:rsidRPr="00372AC0" w:rsidRDefault="00E808B6">
      <w:pPr>
        <w:spacing w:line="560" w:lineRule="exact"/>
        <w:rPr>
          <w:rFonts w:ascii="Times New Roman" w:eastAsia="黑体" w:hAnsi="Times New Roman" w:cs="Times New Roman"/>
          <w:color w:val="000000" w:themeColor="text1"/>
          <w:sz w:val="28"/>
          <w:szCs w:val="28"/>
          <w:rPrChange w:id="97" w:author="陈文瑾" w:date="2020-08-19T11:01:00Z">
            <w:rPr>
              <w:rFonts w:ascii="Times New Roman" w:eastAsia="黑体" w:hAnsi="Times New Roman" w:cs="Times New Roman"/>
              <w:color w:val="000000" w:themeColor="text1"/>
              <w:sz w:val="28"/>
              <w:szCs w:val="28"/>
            </w:rPr>
          </w:rPrChange>
        </w:rPr>
      </w:pPr>
      <w:r w:rsidRPr="00372AC0">
        <w:rPr>
          <w:rFonts w:ascii="Times New Roman" w:eastAsia="黑体" w:hAnsi="Times New Roman" w:cs="Times New Roman"/>
          <w:color w:val="000000" w:themeColor="text1"/>
          <w:sz w:val="28"/>
          <w:szCs w:val="28"/>
          <w:rPrChange w:id="98" w:author="陈文瑾" w:date="2020-08-19T11:01:00Z">
            <w:rPr>
              <w:rFonts w:ascii="Times New Roman" w:eastAsia="黑体" w:hAnsi="Times New Roman" w:cs="Times New Roman"/>
              <w:color w:val="000000" w:themeColor="text1"/>
              <w:sz w:val="28"/>
              <w:szCs w:val="28"/>
            </w:rPr>
          </w:rPrChange>
        </w:rPr>
        <w:t>第四条：申诉原则</w:t>
      </w:r>
    </w:p>
    <w:p w:rsidR="00720397" w:rsidRPr="00372AC0" w:rsidRDefault="00E808B6">
      <w:pPr>
        <w:spacing w:line="440" w:lineRule="exact"/>
        <w:rPr>
          <w:rFonts w:ascii="Times New Roman" w:eastAsia="微软雅黑" w:hAnsi="Times New Roman" w:cs="Times New Roman"/>
          <w:color w:val="000000" w:themeColor="text1"/>
          <w:sz w:val="28"/>
          <w:szCs w:val="28"/>
          <w:rPrChange w:id="99" w:author="陈文瑾" w:date="2020-08-19T11:01:00Z">
            <w:rPr>
              <w:rFonts w:ascii="Times New Roman" w:eastAsia="微软雅黑" w:hAnsi="Times New Roman" w:cs="Times New Roman"/>
              <w:color w:val="000000" w:themeColor="text1"/>
              <w:sz w:val="28"/>
              <w:szCs w:val="28"/>
            </w:rPr>
          </w:rPrChange>
        </w:rPr>
      </w:pPr>
      <w:r w:rsidRPr="00372AC0">
        <w:rPr>
          <w:rFonts w:ascii="Times New Roman" w:eastAsia="微软雅黑" w:hAnsi="Times New Roman" w:cs="Times New Roman" w:hint="eastAsia"/>
          <w:color w:val="000000" w:themeColor="text1"/>
          <w:sz w:val="28"/>
          <w:szCs w:val="28"/>
          <w:rPrChange w:id="100" w:author="陈文瑾" w:date="2020-08-19T11:01:00Z">
            <w:rPr>
              <w:rFonts w:ascii="Times New Roman" w:eastAsia="微软雅黑" w:hAnsi="Times New Roman" w:cs="Times New Roman" w:hint="eastAsia"/>
              <w:color w:val="000000" w:themeColor="text1"/>
              <w:sz w:val="28"/>
              <w:szCs w:val="28"/>
            </w:rPr>
          </w:rPrChange>
        </w:rPr>
        <w:t>Article 3</w:t>
      </w:r>
      <w:r w:rsidRPr="00372AC0">
        <w:rPr>
          <w:rFonts w:ascii="Times New Roman" w:eastAsia="微软雅黑" w:hAnsi="Times New Roman" w:cs="Times New Roman" w:hint="eastAsia"/>
          <w:color w:val="000000" w:themeColor="text1"/>
          <w:sz w:val="28"/>
          <w:szCs w:val="28"/>
          <w:rPrChange w:id="101" w:author="陈文瑾" w:date="2020-08-19T11:01:00Z">
            <w:rPr>
              <w:rFonts w:ascii="Times New Roman" w:eastAsia="微软雅黑" w:hAnsi="Times New Roman" w:cs="Times New Roman" w:hint="eastAsia"/>
              <w:color w:val="000000" w:themeColor="text1"/>
              <w:sz w:val="28"/>
              <w:szCs w:val="28"/>
            </w:rPr>
          </w:rPrChange>
        </w:rPr>
        <w:t>：</w:t>
      </w:r>
      <w:r w:rsidRPr="00372AC0">
        <w:rPr>
          <w:rFonts w:ascii="Times New Roman" w:eastAsia="微软雅黑" w:hAnsi="Times New Roman" w:cs="Times New Roman"/>
          <w:color w:val="000000" w:themeColor="text1"/>
          <w:sz w:val="28"/>
          <w:szCs w:val="28"/>
          <w:rPrChange w:id="102" w:author="陈文瑾" w:date="2020-08-19T11:01:00Z">
            <w:rPr>
              <w:rFonts w:ascii="Times New Roman" w:eastAsia="微软雅黑" w:hAnsi="Times New Roman" w:cs="Times New Roman"/>
              <w:color w:val="000000" w:themeColor="text1"/>
              <w:sz w:val="28"/>
              <w:szCs w:val="28"/>
            </w:rPr>
          </w:rPrChange>
        </w:rPr>
        <w:t>Principle</w:t>
      </w:r>
      <w:r w:rsidRPr="00372AC0">
        <w:rPr>
          <w:rFonts w:ascii="Times New Roman" w:eastAsia="微软雅黑" w:hAnsi="Times New Roman" w:cs="Times New Roman" w:hint="eastAsia"/>
          <w:color w:val="000000" w:themeColor="text1"/>
          <w:sz w:val="28"/>
          <w:szCs w:val="28"/>
          <w:rPrChange w:id="103" w:author="陈文瑾" w:date="2020-08-19T11:01:00Z">
            <w:rPr>
              <w:rFonts w:ascii="Times New Roman" w:eastAsia="微软雅黑" w:hAnsi="Times New Roman" w:cs="Times New Roman" w:hint="eastAsia"/>
              <w:color w:val="000000" w:themeColor="text1"/>
              <w:sz w:val="28"/>
              <w:szCs w:val="28"/>
            </w:rPr>
          </w:rPrChange>
        </w:rPr>
        <w:t>s</w:t>
      </w:r>
      <w:r w:rsidRPr="00372AC0">
        <w:rPr>
          <w:rFonts w:ascii="Times New Roman" w:eastAsia="微软雅黑" w:hAnsi="Times New Roman" w:cs="Times New Roman"/>
          <w:color w:val="000000" w:themeColor="text1"/>
          <w:sz w:val="28"/>
          <w:szCs w:val="28"/>
          <w:rPrChange w:id="104" w:author="陈文瑾" w:date="2020-08-19T11:01:00Z">
            <w:rPr>
              <w:rFonts w:ascii="Times New Roman" w:eastAsia="微软雅黑" w:hAnsi="Times New Roman" w:cs="Times New Roman"/>
              <w:color w:val="000000" w:themeColor="text1"/>
              <w:sz w:val="28"/>
              <w:szCs w:val="28"/>
            </w:rPr>
          </w:rPrChange>
        </w:rPr>
        <w:t xml:space="preserve"> </w:t>
      </w:r>
      <w:r w:rsidRPr="00372AC0">
        <w:rPr>
          <w:rFonts w:ascii="Times New Roman" w:eastAsia="微软雅黑" w:hAnsi="Times New Roman" w:cs="Times New Roman" w:hint="eastAsia"/>
          <w:color w:val="000000" w:themeColor="text1"/>
          <w:sz w:val="28"/>
          <w:szCs w:val="28"/>
          <w:rPrChange w:id="105" w:author="陈文瑾" w:date="2020-08-19T11:01:00Z">
            <w:rPr>
              <w:rFonts w:ascii="Times New Roman" w:eastAsia="微软雅黑" w:hAnsi="Times New Roman" w:cs="Times New Roman" w:hint="eastAsia"/>
              <w:color w:val="000000" w:themeColor="text1"/>
              <w:sz w:val="28"/>
              <w:szCs w:val="28"/>
            </w:rPr>
          </w:rPrChange>
        </w:rPr>
        <w:t>for</w:t>
      </w:r>
      <w:r w:rsidRPr="00372AC0">
        <w:rPr>
          <w:rFonts w:ascii="Times New Roman" w:eastAsia="微软雅黑" w:hAnsi="Times New Roman" w:cs="Times New Roman"/>
          <w:color w:val="000000" w:themeColor="text1"/>
          <w:sz w:val="28"/>
          <w:szCs w:val="28"/>
          <w:rPrChange w:id="106" w:author="陈文瑾" w:date="2020-08-19T11:01:00Z">
            <w:rPr>
              <w:rFonts w:ascii="Times New Roman" w:eastAsia="微软雅黑" w:hAnsi="Times New Roman" w:cs="Times New Roman"/>
              <w:color w:val="000000" w:themeColor="text1"/>
              <w:sz w:val="28"/>
              <w:szCs w:val="28"/>
            </w:rPr>
          </w:rPrChange>
        </w:rPr>
        <w:t xml:space="preserve"> </w:t>
      </w:r>
      <w:r w:rsidRPr="00372AC0">
        <w:rPr>
          <w:rFonts w:ascii="Times New Roman" w:eastAsia="微软雅黑" w:hAnsi="Times New Roman" w:cs="Times New Roman" w:hint="eastAsia"/>
          <w:color w:val="000000" w:themeColor="text1"/>
          <w:sz w:val="28"/>
          <w:szCs w:val="28"/>
          <w:rPrChange w:id="107" w:author="陈文瑾" w:date="2020-08-19T11:01:00Z">
            <w:rPr>
              <w:rFonts w:ascii="Times New Roman" w:eastAsia="微软雅黑" w:hAnsi="Times New Roman" w:cs="Times New Roman" w:hint="eastAsia"/>
              <w:color w:val="000000" w:themeColor="text1"/>
              <w:sz w:val="28"/>
              <w:szCs w:val="28"/>
            </w:rPr>
          </w:rPrChange>
        </w:rPr>
        <w:t>A</w:t>
      </w:r>
      <w:r w:rsidRPr="00372AC0">
        <w:rPr>
          <w:rFonts w:ascii="Times New Roman" w:eastAsia="微软雅黑" w:hAnsi="Times New Roman" w:cs="Times New Roman"/>
          <w:color w:val="000000" w:themeColor="text1"/>
          <w:sz w:val="28"/>
          <w:szCs w:val="28"/>
          <w:rPrChange w:id="108" w:author="陈文瑾" w:date="2020-08-19T11:01:00Z">
            <w:rPr>
              <w:rFonts w:ascii="Times New Roman" w:eastAsia="微软雅黑" w:hAnsi="Times New Roman" w:cs="Times New Roman"/>
              <w:color w:val="000000" w:themeColor="text1"/>
              <w:sz w:val="28"/>
              <w:szCs w:val="28"/>
            </w:rPr>
          </w:rPrChange>
        </w:rPr>
        <w:t>ppeal</w:t>
      </w:r>
      <w:r w:rsidRPr="00372AC0">
        <w:rPr>
          <w:rFonts w:ascii="Times New Roman" w:eastAsia="微软雅黑" w:hAnsi="Times New Roman" w:cs="Times New Roman" w:hint="eastAsia"/>
          <w:color w:val="000000" w:themeColor="text1"/>
          <w:sz w:val="28"/>
          <w:szCs w:val="28"/>
          <w:rPrChange w:id="109" w:author="陈文瑾" w:date="2020-08-19T11:01:00Z">
            <w:rPr>
              <w:rFonts w:ascii="Times New Roman" w:eastAsia="微软雅黑" w:hAnsi="Times New Roman" w:cs="Times New Roman" w:hint="eastAsia"/>
              <w:color w:val="000000" w:themeColor="text1"/>
              <w:sz w:val="28"/>
              <w:szCs w:val="28"/>
            </w:rPr>
          </w:rPrChange>
        </w:rPr>
        <w:t>ing</w:t>
      </w:r>
    </w:p>
    <w:p w:rsidR="00720397" w:rsidRPr="00372AC0" w:rsidRDefault="00E808B6">
      <w:pPr>
        <w:spacing w:line="440" w:lineRule="exact"/>
        <w:ind w:firstLineChars="200" w:firstLine="480"/>
        <w:rPr>
          <w:rFonts w:ascii="宋体" w:eastAsia="宋体" w:hAnsi="宋体" w:cs="宋体"/>
          <w:color w:val="000000" w:themeColor="text1"/>
          <w:sz w:val="24"/>
          <w:rPrChange w:id="110"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111" w:author="陈文瑾" w:date="2020-08-19T11:01:00Z">
            <w:rPr>
              <w:rFonts w:ascii="宋体" w:eastAsia="宋体" w:hAnsi="宋体" w:cs="宋体"/>
              <w:color w:val="000000" w:themeColor="text1"/>
              <w:sz w:val="24"/>
            </w:rPr>
          </w:rPrChange>
        </w:rPr>
        <w:lastRenderedPageBreak/>
        <w:t>申诉人向本公司提出申诉，以及</w:t>
      </w:r>
      <w:r w:rsidRPr="00372AC0">
        <w:rPr>
          <w:rFonts w:ascii="宋体" w:eastAsia="宋体" w:hAnsi="宋体" w:cs="宋体" w:hint="eastAsia"/>
          <w:color w:val="000000" w:themeColor="text1"/>
          <w:sz w:val="24"/>
          <w:rPrChange w:id="112"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113" w:author="陈文瑾" w:date="2020-08-19T11:01:00Z">
            <w:rPr>
              <w:rFonts w:ascii="宋体" w:eastAsia="宋体" w:hAnsi="宋体" w:cs="宋体"/>
              <w:color w:val="000000" w:themeColor="text1"/>
              <w:sz w:val="24"/>
            </w:rPr>
          </w:rPrChange>
        </w:rPr>
        <w:t>接受和处理申诉均应遵循以下五个原则：</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114"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115" w:author="陈文瑾" w:date="2020-08-19T11:01:00Z">
            <w:rPr>
              <w:rFonts w:ascii="Times New Roman" w:eastAsia="微软雅黑" w:hAnsi="Times New Roman" w:cs="Times New Roman"/>
              <w:color w:val="000000" w:themeColor="text1"/>
              <w:sz w:val="24"/>
            </w:rPr>
          </w:rPrChange>
        </w:rPr>
        <w:t xml:space="preserve">The Appellant shall lodge an appeal and the Company shall accept and handle the appeal </w:t>
      </w:r>
      <w:ins w:id="116" w:author="陈文瑾" w:date="2020-08-19T10:07:00Z">
        <w:r w:rsidR="00565335" w:rsidRPr="00372AC0">
          <w:rPr>
            <w:rFonts w:ascii="Times New Roman" w:eastAsia="微软雅黑" w:hAnsi="Times New Roman" w:cs="Times New Roman" w:hint="eastAsia"/>
            <w:color w:val="000000" w:themeColor="text1"/>
            <w:sz w:val="24"/>
            <w:rPrChange w:id="117" w:author="陈文瑾" w:date="2020-08-19T11:01:00Z">
              <w:rPr>
                <w:rFonts w:ascii="Times New Roman" w:eastAsia="微软雅黑" w:hAnsi="Times New Roman" w:cs="Times New Roman" w:hint="eastAsia"/>
                <w:color w:val="000000" w:themeColor="text1"/>
                <w:sz w:val="24"/>
              </w:rPr>
            </w:rPrChange>
          </w:rPr>
          <w:t xml:space="preserve">based </w:t>
        </w:r>
      </w:ins>
      <w:r w:rsidRPr="00372AC0">
        <w:rPr>
          <w:rFonts w:ascii="Times New Roman" w:eastAsia="微软雅黑" w:hAnsi="Times New Roman" w:cs="Times New Roman"/>
          <w:color w:val="000000" w:themeColor="text1"/>
          <w:sz w:val="24"/>
          <w:rPrChange w:id="118" w:author="陈文瑾" w:date="2020-08-19T11:01:00Z">
            <w:rPr>
              <w:rFonts w:ascii="Times New Roman" w:eastAsia="微软雅黑" w:hAnsi="Times New Roman" w:cs="Times New Roman"/>
              <w:color w:val="000000" w:themeColor="text1"/>
              <w:sz w:val="24"/>
            </w:rPr>
          </w:rPrChange>
        </w:rPr>
        <w:t>on the following five principles:</w:t>
      </w:r>
    </w:p>
    <w:p w:rsidR="00720397" w:rsidRPr="00372AC0" w:rsidRDefault="00E808B6">
      <w:pPr>
        <w:numPr>
          <w:ilvl w:val="0"/>
          <w:numId w:val="2"/>
        </w:numPr>
        <w:spacing w:line="440" w:lineRule="exact"/>
        <w:ind w:firstLineChars="200" w:firstLine="480"/>
        <w:rPr>
          <w:rFonts w:ascii="宋体" w:eastAsia="宋体" w:hAnsi="宋体" w:cs="宋体"/>
          <w:color w:val="000000" w:themeColor="text1"/>
          <w:sz w:val="24"/>
          <w:rPrChange w:id="119"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120" w:author="陈文瑾" w:date="2020-08-19T11:01:00Z">
            <w:rPr>
              <w:rFonts w:ascii="宋体" w:eastAsia="宋体" w:hAnsi="宋体" w:cs="宋体"/>
              <w:color w:val="000000" w:themeColor="text1"/>
              <w:sz w:val="24"/>
            </w:rPr>
          </w:rPrChange>
        </w:rPr>
        <w:t>事实原则：申诉人应根据具体事实而非公司的战略、政策或方针提出申诉，并充分、完整地提供基于事实的证据和材料，</w:t>
      </w:r>
      <w:r w:rsidRPr="00372AC0">
        <w:rPr>
          <w:rFonts w:ascii="宋体" w:eastAsia="宋体" w:hAnsi="宋体" w:cs="宋体" w:hint="eastAsia"/>
          <w:color w:val="000000" w:themeColor="text1"/>
          <w:sz w:val="24"/>
          <w:rPrChange w:id="121"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122" w:author="陈文瑾" w:date="2020-08-19T11:01:00Z">
            <w:rPr>
              <w:rFonts w:ascii="宋体" w:eastAsia="宋体" w:hAnsi="宋体" w:cs="宋体"/>
              <w:color w:val="000000" w:themeColor="text1"/>
              <w:sz w:val="24"/>
            </w:rPr>
          </w:rPrChange>
        </w:rPr>
        <w:t>接受和处理申诉则应以查清事实为基本出发点并根据查清的事实做出处理；</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123"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124" w:author="陈文瑾" w:date="2020-08-19T11:01:00Z">
            <w:rPr>
              <w:rFonts w:ascii="Times New Roman" w:eastAsia="微软雅黑" w:hAnsi="Times New Roman" w:cs="Times New Roman"/>
              <w:color w:val="000000" w:themeColor="text1"/>
              <w:sz w:val="24"/>
            </w:rPr>
          </w:rPrChange>
        </w:rPr>
        <w:t xml:space="preserve">Fact principle: The Appellant shall lodge an appeal according to concrete facts rather than the Company’s strategy, policy or guideline, and provide fact-based evidence and materials adequately and completely, and </w:t>
      </w:r>
      <w:r w:rsidRPr="00372AC0">
        <w:rPr>
          <w:rFonts w:ascii="Times New Roman" w:eastAsia="微软雅黑" w:hAnsi="Times New Roman" w:cs="Times New Roman" w:hint="eastAsia"/>
          <w:color w:val="000000" w:themeColor="text1"/>
          <w:sz w:val="24"/>
          <w:rPrChange w:id="125" w:author="陈文瑾" w:date="2020-08-19T11:01:00Z">
            <w:rPr>
              <w:rFonts w:ascii="Times New Roman" w:eastAsia="微软雅黑" w:hAnsi="Times New Roman" w:cs="Times New Roman" w:hint="eastAsia"/>
              <w:color w:val="000000" w:themeColor="text1"/>
              <w:sz w:val="24"/>
            </w:rPr>
          </w:rPrChange>
        </w:rPr>
        <w:t>Zhejiang Greatpower</w:t>
      </w:r>
      <w:r w:rsidRPr="00372AC0">
        <w:rPr>
          <w:rFonts w:ascii="Times New Roman" w:eastAsia="微软雅黑" w:hAnsi="Times New Roman" w:cs="Times New Roman"/>
          <w:color w:val="000000" w:themeColor="text1"/>
          <w:sz w:val="24"/>
          <w:rPrChange w:id="126" w:author="陈文瑾" w:date="2020-08-19T11:01:00Z">
            <w:rPr>
              <w:rFonts w:ascii="Times New Roman" w:eastAsia="微软雅黑" w:hAnsi="Times New Roman" w:cs="Times New Roman"/>
              <w:color w:val="000000" w:themeColor="text1"/>
              <w:sz w:val="24"/>
            </w:rPr>
          </w:rPrChange>
        </w:rPr>
        <w:t xml:space="preserve"> shall take ascertaining the fact as a basic starting point when accepting and handling the appeal and handle the appeal according to the facts ascertained;</w:t>
      </w:r>
    </w:p>
    <w:p w:rsidR="00720397" w:rsidRPr="00372AC0" w:rsidRDefault="00E808B6">
      <w:pPr>
        <w:numPr>
          <w:ilvl w:val="0"/>
          <w:numId w:val="2"/>
        </w:numPr>
        <w:spacing w:line="440" w:lineRule="exact"/>
        <w:ind w:firstLineChars="200" w:firstLine="480"/>
        <w:rPr>
          <w:rFonts w:ascii="宋体" w:eastAsia="宋体" w:hAnsi="宋体" w:cs="宋体"/>
          <w:color w:val="000000" w:themeColor="text1"/>
          <w:sz w:val="24"/>
          <w:rPrChange w:id="127"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128" w:author="陈文瑾" w:date="2020-08-19T11:01:00Z">
            <w:rPr>
              <w:rFonts w:ascii="宋体" w:eastAsia="宋体" w:hAnsi="宋体" w:cs="宋体"/>
              <w:color w:val="000000" w:themeColor="text1"/>
              <w:sz w:val="24"/>
            </w:rPr>
          </w:rPrChange>
        </w:rPr>
        <w:t>关联原则：申诉人可为自身或代表其他个人、群体或组织提出申诉，只要申诉事项与公司的产品及其供应链、经营管理决策与活动、业务关系、外部非业务关系相关，</w:t>
      </w:r>
      <w:r w:rsidRPr="00372AC0">
        <w:rPr>
          <w:rFonts w:ascii="宋体" w:eastAsia="宋体" w:hAnsi="宋体" w:cs="宋体" w:hint="eastAsia"/>
          <w:color w:val="000000" w:themeColor="text1"/>
          <w:sz w:val="24"/>
          <w:rPrChange w:id="129"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130" w:author="陈文瑾" w:date="2020-08-19T11:01:00Z">
            <w:rPr>
              <w:rFonts w:ascii="宋体" w:eastAsia="宋体" w:hAnsi="宋体" w:cs="宋体"/>
              <w:color w:val="000000" w:themeColor="text1"/>
              <w:sz w:val="24"/>
            </w:rPr>
          </w:rPrChange>
        </w:rPr>
        <w:t>不接受也不处理与</w:t>
      </w:r>
      <w:r w:rsidRPr="00372AC0">
        <w:rPr>
          <w:rFonts w:ascii="宋体" w:eastAsia="宋体" w:hAnsi="宋体" w:cs="宋体" w:hint="eastAsia"/>
          <w:color w:val="000000" w:themeColor="text1"/>
          <w:sz w:val="24"/>
          <w:rPrChange w:id="131"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132" w:author="陈文瑾" w:date="2020-08-19T11:01:00Z">
            <w:rPr>
              <w:rFonts w:ascii="宋体" w:eastAsia="宋体" w:hAnsi="宋体" w:cs="宋体"/>
              <w:color w:val="000000" w:themeColor="text1"/>
              <w:sz w:val="24"/>
            </w:rPr>
          </w:rPrChange>
        </w:rPr>
        <w:t>不存在任何关联的申诉；</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133"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134" w:author="陈文瑾" w:date="2020-08-19T11:01:00Z">
            <w:rPr>
              <w:rFonts w:ascii="Times New Roman" w:eastAsia="微软雅黑" w:hAnsi="Times New Roman" w:cs="Times New Roman"/>
              <w:color w:val="000000" w:themeColor="text1"/>
              <w:sz w:val="24"/>
            </w:rPr>
          </w:rPrChange>
        </w:rPr>
        <w:t xml:space="preserve">Relevance principle: The Appellant may lodge an appeal for itself or on behalf of other individuals, groups or organizations, as long as the appealing matters are related to the Company’s products and supply chain, operation management decisions and activities, business relations and external non-business relations. </w:t>
      </w:r>
      <w:r w:rsidRPr="00372AC0">
        <w:rPr>
          <w:rFonts w:ascii="Times New Roman" w:eastAsia="微软雅黑" w:hAnsi="Times New Roman" w:cs="Times New Roman" w:hint="eastAsia"/>
          <w:color w:val="000000" w:themeColor="text1"/>
          <w:sz w:val="24"/>
          <w:rPrChange w:id="135" w:author="陈文瑾" w:date="2020-08-19T11:01:00Z">
            <w:rPr>
              <w:rFonts w:ascii="Times New Roman" w:eastAsia="微软雅黑" w:hAnsi="Times New Roman" w:cs="Times New Roman" w:hint="eastAsia"/>
              <w:color w:val="000000" w:themeColor="text1"/>
              <w:sz w:val="24"/>
            </w:rPr>
          </w:rPrChange>
        </w:rPr>
        <w:t>Zhejiang Greatpower</w:t>
      </w:r>
      <w:r w:rsidRPr="00372AC0">
        <w:rPr>
          <w:rFonts w:ascii="Times New Roman" w:eastAsia="微软雅黑" w:hAnsi="Times New Roman" w:cs="Times New Roman"/>
          <w:color w:val="000000" w:themeColor="text1"/>
          <w:sz w:val="24"/>
          <w:rPrChange w:id="136" w:author="陈文瑾" w:date="2020-08-19T11:01:00Z">
            <w:rPr>
              <w:rFonts w:ascii="Times New Roman" w:eastAsia="微软雅黑" w:hAnsi="Times New Roman" w:cs="Times New Roman"/>
              <w:color w:val="000000" w:themeColor="text1"/>
              <w:sz w:val="24"/>
            </w:rPr>
          </w:rPrChange>
        </w:rPr>
        <w:t xml:space="preserve"> neither accepts nor handles any appeal not related to the Company;</w:t>
      </w:r>
    </w:p>
    <w:p w:rsidR="00720397" w:rsidRPr="00372AC0" w:rsidRDefault="00E808B6">
      <w:pPr>
        <w:numPr>
          <w:ilvl w:val="0"/>
          <w:numId w:val="2"/>
        </w:numPr>
        <w:spacing w:line="440" w:lineRule="exact"/>
        <w:ind w:firstLineChars="200" w:firstLine="480"/>
        <w:rPr>
          <w:rFonts w:ascii="宋体" w:eastAsia="宋体" w:hAnsi="宋体" w:cs="宋体"/>
          <w:color w:val="000000" w:themeColor="text1"/>
          <w:sz w:val="24"/>
          <w:rPrChange w:id="137"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138" w:author="陈文瑾" w:date="2020-08-19T11:01:00Z">
            <w:rPr>
              <w:rFonts w:ascii="宋体" w:eastAsia="宋体" w:hAnsi="宋体" w:cs="宋体"/>
              <w:color w:val="000000" w:themeColor="text1"/>
              <w:sz w:val="24"/>
            </w:rPr>
          </w:rPrChange>
        </w:rPr>
        <w:t>程序原则：申诉人提出申诉和参与申诉，应严格遵照本管理制度规定的程序和流程，</w:t>
      </w:r>
      <w:r w:rsidRPr="00372AC0">
        <w:rPr>
          <w:rFonts w:ascii="宋体" w:eastAsia="宋体" w:hAnsi="宋体" w:cs="宋体" w:hint="eastAsia"/>
          <w:color w:val="000000" w:themeColor="text1"/>
          <w:sz w:val="24"/>
          <w:rPrChange w:id="139"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140" w:author="陈文瑾" w:date="2020-08-19T11:01:00Z">
            <w:rPr>
              <w:rFonts w:ascii="宋体" w:eastAsia="宋体" w:hAnsi="宋体" w:cs="宋体"/>
              <w:color w:val="000000" w:themeColor="text1"/>
              <w:sz w:val="24"/>
            </w:rPr>
          </w:rPrChange>
        </w:rPr>
        <w:t>接受和处理申诉也应严格按照本管理制度的要求进行；</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141"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142" w:author="陈文瑾" w:date="2020-08-19T11:01:00Z">
            <w:rPr>
              <w:rFonts w:ascii="Times New Roman" w:eastAsia="微软雅黑" w:hAnsi="Times New Roman" w:cs="Times New Roman"/>
              <w:color w:val="000000" w:themeColor="text1"/>
              <w:sz w:val="24"/>
            </w:rPr>
          </w:rPrChange>
        </w:rPr>
        <w:t xml:space="preserve">Procedure principle: The Appellant shall lodge an appeal and participate in it in strict accordance with the procedure and process stipulated in this management system, and </w:t>
      </w:r>
      <w:r w:rsidRPr="00372AC0">
        <w:rPr>
          <w:rFonts w:ascii="Times New Roman" w:eastAsia="微软雅黑" w:hAnsi="Times New Roman" w:cs="Times New Roman" w:hint="eastAsia"/>
          <w:color w:val="000000" w:themeColor="text1"/>
          <w:sz w:val="24"/>
          <w:rPrChange w:id="143" w:author="陈文瑾" w:date="2020-08-19T11:01:00Z">
            <w:rPr>
              <w:rFonts w:ascii="Times New Roman" w:eastAsia="微软雅黑" w:hAnsi="Times New Roman" w:cs="Times New Roman" w:hint="eastAsia"/>
              <w:color w:val="000000" w:themeColor="text1"/>
              <w:sz w:val="24"/>
            </w:rPr>
          </w:rPrChange>
        </w:rPr>
        <w:t>Zhejiang Greatpower</w:t>
      </w:r>
      <w:r w:rsidRPr="00372AC0">
        <w:rPr>
          <w:rFonts w:ascii="Times New Roman" w:eastAsia="微软雅黑" w:hAnsi="Times New Roman" w:cs="Times New Roman"/>
          <w:color w:val="000000" w:themeColor="text1"/>
          <w:sz w:val="24"/>
          <w:rPrChange w:id="144" w:author="陈文瑾" w:date="2020-08-19T11:01:00Z">
            <w:rPr>
              <w:rFonts w:ascii="Times New Roman" w:eastAsia="微软雅黑" w:hAnsi="Times New Roman" w:cs="Times New Roman"/>
              <w:color w:val="000000" w:themeColor="text1"/>
              <w:sz w:val="24"/>
            </w:rPr>
          </w:rPrChange>
        </w:rPr>
        <w:t xml:space="preserve"> shall accept and handle the appeal in strict accordance with the requirements of this management system;</w:t>
      </w:r>
    </w:p>
    <w:p w:rsidR="00720397" w:rsidRPr="00372AC0" w:rsidRDefault="00E808B6">
      <w:pPr>
        <w:numPr>
          <w:ilvl w:val="0"/>
          <w:numId w:val="2"/>
        </w:numPr>
        <w:spacing w:line="440" w:lineRule="exact"/>
        <w:ind w:firstLineChars="200" w:firstLine="480"/>
        <w:rPr>
          <w:rFonts w:ascii="宋体" w:eastAsia="宋体" w:hAnsi="宋体" w:cs="宋体"/>
          <w:color w:val="000000" w:themeColor="text1"/>
          <w:sz w:val="24"/>
          <w:rPrChange w:id="145"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146" w:author="陈文瑾" w:date="2020-08-19T11:01:00Z">
            <w:rPr>
              <w:rFonts w:ascii="宋体" w:eastAsia="宋体" w:hAnsi="宋体" w:cs="宋体"/>
              <w:color w:val="000000" w:themeColor="text1"/>
              <w:sz w:val="24"/>
            </w:rPr>
          </w:rPrChange>
        </w:rPr>
        <w:t>保密原则：申诉人和</w:t>
      </w:r>
      <w:r w:rsidRPr="00372AC0">
        <w:rPr>
          <w:rFonts w:ascii="宋体" w:eastAsia="宋体" w:hAnsi="宋体" w:cs="宋体" w:hint="eastAsia"/>
          <w:color w:val="000000" w:themeColor="text1"/>
          <w:sz w:val="24"/>
          <w:rPrChange w:id="147"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148" w:author="陈文瑾" w:date="2020-08-19T11:01:00Z">
            <w:rPr>
              <w:rFonts w:ascii="宋体" w:eastAsia="宋体" w:hAnsi="宋体" w:cs="宋体"/>
              <w:color w:val="000000" w:themeColor="text1"/>
              <w:sz w:val="24"/>
            </w:rPr>
          </w:rPrChange>
        </w:rPr>
        <w:t>均应在保密的原则下，对申诉进行严肃认真处理，在申诉处理过程中，申诉人和</w:t>
      </w:r>
      <w:r w:rsidRPr="00372AC0">
        <w:rPr>
          <w:rFonts w:ascii="宋体" w:eastAsia="宋体" w:hAnsi="宋体" w:cs="宋体" w:hint="eastAsia"/>
          <w:color w:val="000000" w:themeColor="text1"/>
          <w:sz w:val="24"/>
          <w:rPrChange w:id="149"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150" w:author="陈文瑾" w:date="2020-08-19T11:01:00Z">
            <w:rPr>
              <w:rFonts w:ascii="宋体" w:eastAsia="宋体" w:hAnsi="宋体" w:cs="宋体"/>
              <w:color w:val="000000" w:themeColor="text1"/>
              <w:sz w:val="24"/>
            </w:rPr>
          </w:rPrChange>
        </w:rPr>
        <w:t>相关人员应保守秘密，不在处理程序结束前就申诉进程和内容做公开披露；</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151"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152" w:author="陈文瑾" w:date="2020-08-19T11:01:00Z">
            <w:rPr>
              <w:rFonts w:ascii="Times New Roman" w:eastAsia="微软雅黑" w:hAnsi="Times New Roman" w:cs="Times New Roman"/>
              <w:color w:val="000000" w:themeColor="text1"/>
              <w:sz w:val="24"/>
            </w:rPr>
          </w:rPrChange>
        </w:rPr>
        <w:t xml:space="preserve">Confidentiality principle: Both the Appellant and </w:t>
      </w:r>
      <w:r w:rsidRPr="00372AC0">
        <w:rPr>
          <w:rFonts w:ascii="Times New Roman" w:eastAsia="微软雅黑" w:hAnsi="Times New Roman" w:cs="Times New Roman" w:hint="eastAsia"/>
          <w:color w:val="000000" w:themeColor="text1"/>
          <w:sz w:val="24"/>
          <w:rPrChange w:id="153" w:author="陈文瑾" w:date="2020-08-19T11:01:00Z">
            <w:rPr>
              <w:rFonts w:ascii="Times New Roman" w:eastAsia="微软雅黑" w:hAnsi="Times New Roman" w:cs="Times New Roman" w:hint="eastAsia"/>
              <w:color w:val="000000" w:themeColor="text1"/>
              <w:sz w:val="24"/>
            </w:rPr>
          </w:rPrChange>
        </w:rPr>
        <w:t>Zhejiang Greatpower</w:t>
      </w:r>
      <w:r w:rsidRPr="00372AC0">
        <w:rPr>
          <w:rFonts w:ascii="Times New Roman" w:eastAsia="微软雅黑" w:hAnsi="Times New Roman" w:cs="Times New Roman"/>
          <w:color w:val="000000" w:themeColor="text1"/>
          <w:sz w:val="24"/>
          <w:rPrChange w:id="154" w:author="陈文瑾" w:date="2020-08-19T11:01:00Z">
            <w:rPr>
              <w:rFonts w:ascii="Times New Roman" w:eastAsia="微软雅黑" w:hAnsi="Times New Roman" w:cs="Times New Roman"/>
              <w:color w:val="000000" w:themeColor="text1"/>
              <w:sz w:val="24"/>
            </w:rPr>
          </w:rPrChange>
        </w:rPr>
        <w:t xml:space="preserve"> shall </w:t>
      </w:r>
      <w:r w:rsidRPr="00372AC0">
        <w:rPr>
          <w:rFonts w:ascii="Times New Roman" w:eastAsia="微软雅黑" w:hAnsi="Times New Roman" w:cs="Times New Roman"/>
          <w:color w:val="000000" w:themeColor="text1"/>
          <w:sz w:val="24"/>
          <w:rPrChange w:id="155" w:author="陈文瑾" w:date="2020-08-19T11:01:00Z">
            <w:rPr>
              <w:rFonts w:ascii="Times New Roman" w:eastAsia="微软雅黑" w:hAnsi="Times New Roman" w:cs="Times New Roman"/>
              <w:color w:val="000000" w:themeColor="text1"/>
              <w:sz w:val="24"/>
            </w:rPr>
          </w:rPrChange>
        </w:rPr>
        <w:lastRenderedPageBreak/>
        <w:t>handle the</w:t>
      </w:r>
      <w:r w:rsidRPr="00372AC0">
        <w:rPr>
          <w:rFonts w:ascii="Times New Roman" w:eastAsia="微软雅黑" w:hAnsi="Times New Roman" w:cs="Times New Roman" w:hint="eastAsia"/>
          <w:color w:val="000000" w:themeColor="text1"/>
          <w:sz w:val="24"/>
          <w:rPrChange w:id="156" w:author="陈文瑾" w:date="2020-08-19T11:01:00Z">
            <w:rPr>
              <w:rFonts w:ascii="Times New Roman" w:eastAsia="微软雅黑" w:hAnsi="Times New Roman" w:cs="Times New Roman" w:hint="eastAsia"/>
              <w:color w:val="000000" w:themeColor="text1"/>
              <w:sz w:val="24"/>
            </w:rPr>
          </w:rPrChange>
        </w:rPr>
        <w:t xml:space="preserve"> </w:t>
      </w:r>
      <w:r w:rsidRPr="00372AC0">
        <w:rPr>
          <w:rFonts w:ascii="Times New Roman" w:eastAsia="微软雅黑" w:hAnsi="Times New Roman" w:cs="Times New Roman"/>
          <w:color w:val="000000" w:themeColor="text1"/>
          <w:sz w:val="24"/>
          <w:rPrChange w:id="157" w:author="陈文瑾" w:date="2020-08-19T11:01:00Z">
            <w:rPr>
              <w:rFonts w:ascii="Times New Roman" w:eastAsia="微软雅黑" w:hAnsi="Times New Roman" w:cs="Times New Roman"/>
              <w:color w:val="000000" w:themeColor="text1"/>
              <w:sz w:val="24"/>
            </w:rPr>
          </w:rPrChange>
        </w:rPr>
        <w:t>appeal seriously on the confidentiality principle, and relevant personnel of the Appellant and the Company shall keep secret in the process of handling the appeal without disclosing the progress and content of the appeal before the end of the handling procedure;</w:t>
      </w:r>
    </w:p>
    <w:p w:rsidR="00720397" w:rsidRPr="00372AC0" w:rsidRDefault="00E808B6">
      <w:pPr>
        <w:numPr>
          <w:ilvl w:val="0"/>
          <w:numId w:val="2"/>
        </w:numPr>
        <w:spacing w:line="440" w:lineRule="exact"/>
        <w:ind w:firstLineChars="200" w:firstLine="480"/>
        <w:rPr>
          <w:rFonts w:ascii="宋体" w:eastAsia="宋体" w:hAnsi="宋体" w:cs="宋体"/>
          <w:color w:val="000000" w:themeColor="text1"/>
          <w:sz w:val="24"/>
          <w:rPrChange w:id="158"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159" w:author="陈文瑾" w:date="2020-08-19T11:01:00Z">
            <w:rPr>
              <w:rFonts w:ascii="宋体" w:eastAsia="宋体" w:hAnsi="宋体" w:cs="宋体"/>
              <w:color w:val="000000" w:themeColor="text1"/>
              <w:sz w:val="24"/>
            </w:rPr>
          </w:rPrChange>
        </w:rPr>
        <w:t>及时原则：申诉人应在知道或理应知道相关事实后的合理时间内及时提出申诉，以便调查和处理，</w:t>
      </w:r>
      <w:r w:rsidRPr="00372AC0">
        <w:rPr>
          <w:rFonts w:ascii="宋体" w:eastAsia="宋体" w:hAnsi="宋体" w:cs="宋体" w:hint="eastAsia"/>
          <w:color w:val="000000" w:themeColor="text1"/>
          <w:sz w:val="24"/>
          <w:rPrChange w:id="160"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161" w:author="陈文瑾" w:date="2020-08-19T11:01:00Z">
            <w:rPr>
              <w:rFonts w:ascii="宋体" w:eastAsia="宋体" w:hAnsi="宋体" w:cs="宋体"/>
              <w:color w:val="000000" w:themeColor="text1"/>
              <w:sz w:val="24"/>
            </w:rPr>
          </w:rPrChange>
        </w:rPr>
        <w:t>在接收到申诉后，应及时处理并给予答复，但</w:t>
      </w:r>
      <w:r w:rsidRPr="00372AC0">
        <w:rPr>
          <w:rFonts w:ascii="宋体" w:eastAsia="宋体" w:hAnsi="宋体" w:cs="宋体" w:hint="eastAsia"/>
          <w:color w:val="000000" w:themeColor="text1"/>
          <w:sz w:val="24"/>
          <w:rPrChange w:id="162"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163" w:author="陈文瑾" w:date="2020-08-19T11:01:00Z">
            <w:rPr>
              <w:rFonts w:ascii="宋体" w:eastAsia="宋体" w:hAnsi="宋体" w:cs="宋体"/>
              <w:color w:val="000000" w:themeColor="text1"/>
              <w:sz w:val="24"/>
            </w:rPr>
          </w:rPrChange>
        </w:rPr>
        <w:t>不予受理自申诉人知道或理应知道相关事实超过两年的申诉。</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164"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165" w:author="陈文瑾" w:date="2020-08-19T11:01:00Z">
            <w:rPr>
              <w:rFonts w:ascii="Times New Roman" w:eastAsia="微软雅黑" w:hAnsi="Times New Roman" w:cs="Times New Roman"/>
              <w:color w:val="000000" w:themeColor="text1"/>
              <w:sz w:val="24"/>
            </w:rPr>
          </w:rPrChange>
        </w:rPr>
        <w:t xml:space="preserve">Timeliness principle: The Appellant shall lodge an appeal timely within a reasonable time after knowing or having reason to know relevant facts, to facilitate investigation and handling, and </w:t>
      </w:r>
      <w:r w:rsidRPr="00372AC0">
        <w:rPr>
          <w:rFonts w:ascii="Times New Roman" w:eastAsia="微软雅黑" w:hAnsi="Times New Roman" w:cs="Times New Roman" w:hint="eastAsia"/>
          <w:color w:val="000000" w:themeColor="text1"/>
          <w:sz w:val="24"/>
          <w:rPrChange w:id="166" w:author="陈文瑾" w:date="2020-08-19T11:01:00Z">
            <w:rPr>
              <w:rFonts w:ascii="Times New Roman" w:eastAsia="微软雅黑" w:hAnsi="Times New Roman" w:cs="Times New Roman" w:hint="eastAsia"/>
              <w:color w:val="000000" w:themeColor="text1"/>
              <w:sz w:val="24"/>
            </w:rPr>
          </w:rPrChange>
        </w:rPr>
        <w:t>Zhejiang Greatpower</w:t>
      </w:r>
      <w:r w:rsidRPr="00372AC0">
        <w:rPr>
          <w:rFonts w:ascii="Times New Roman" w:eastAsia="微软雅黑" w:hAnsi="Times New Roman" w:cs="Times New Roman"/>
          <w:color w:val="000000" w:themeColor="text1"/>
          <w:sz w:val="24"/>
          <w:rPrChange w:id="167" w:author="陈文瑾" w:date="2020-08-19T11:01:00Z">
            <w:rPr>
              <w:rFonts w:ascii="Times New Roman" w:eastAsia="微软雅黑" w:hAnsi="Times New Roman" w:cs="Times New Roman"/>
              <w:color w:val="000000" w:themeColor="text1"/>
              <w:sz w:val="24"/>
            </w:rPr>
          </w:rPrChange>
        </w:rPr>
        <w:t xml:space="preserve"> shall handle</w:t>
      </w:r>
      <w:r w:rsidRPr="00372AC0">
        <w:rPr>
          <w:rFonts w:ascii="Times New Roman" w:eastAsia="微软雅黑" w:hAnsi="Times New Roman" w:cs="Times New Roman" w:hint="eastAsia"/>
          <w:color w:val="000000" w:themeColor="text1"/>
          <w:sz w:val="24"/>
          <w:rPrChange w:id="168" w:author="陈文瑾" w:date="2020-08-19T11:01:00Z">
            <w:rPr>
              <w:rFonts w:ascii="Times New Roman" w:eastAsia="微软雅黑" w:hAnsi="Times New Roman" w:cs="Times New Roman" w:hint="eastAsia"/>
              <w:color w:val="000000" w:themeColor="text1"/>
              <w:sz w:val="24"/>
            </w:rPr>
          </w:rPrChange>
        </w:rPr>
        <w:t xml:space="preserve"> </w:t>
      </w:r>
      <w:r w:rsidRPr="00372AC0">
        <w:rPr>
          <w:rFonts w:ascii="Times New Roman" w:eastAsia="微软雅黑" w:hAnsi="Times New Roman" w:cs="Times New Roman"/>
          <w:color w:val="000000" w:themeColor="text1"/>
          <w:sz w:val="24"/>
          <w:rPrChange w:id="169" w:author="陈文瑾" w:date="2020-08-19T11:01:00Z">
            <w:rPr>
              <w:rFonts w:ascii="Times New Roman" w:eastAsia="微软雅黑" w:hAnsi="Times New Roman" w:cs="Times New Roman"/>
              <w:color w:val="000000" w:themeColor="text1"/>
              <w:sz w:val="24"/>
            </w:rPr>
          </w:rPrChange>
        </w:rPr>
        <w:t>the appeal timely and make a reply upon receipt of the appeal, but it will</w:t>
      </w:r>
      <w:r w:rsidRPr="00372AC0">
        <w:rPr>
          <w:rFonts w:ascii="Times New Roman" w:eastAsia="微软雅黑" w:hAnsi="Times New Roman" w:cs="Times New Roman" w:hint="eastAsia"/>
          <w:color w:val="000000" w:themeColor="text1"/>
          <w:sz w:val="24"/>
          <w:rPrChange w:id="170" w:author="陈文瑾" w:date="2020-08-19T11:01:00Z">
            <w:rPr>
              <w:rFonts w:ascii="Times New Roman" w:eastAsia="微软雅黑" w:hAnsi="Times New Roman" w:cs="Times New Roman" w:hint="eastAsia"/>
              <w:color w:val="000000" w:themeColor="text1"/>
              <w:sz w:val="24"/>
            </w:rPr>
          </w:rPrChange>
        </w:rPr>
        <w:t xml:space="preserve"> not</w:t>
      </w:r>
      <w:r w:rsidRPr="00372AC0">
        <w:rPr>
          <w:rFonts w:ascii="Times New Roman" w:eastAsia="微软雅黑" w:hAnsi="Times New Roman" w:cs="Times New Roman"/>
          <w:color w:val="000000" w:themeColor="text1"/>
          <w:sz w:val="24"/>
          <w:rPrChange w:id="171" w:author="陈文瑾" w:date="2020-08-19T11:01:00Z">
            <w:rPr>
              <w:rFonts w:ascii="Times New Roman" w:eastAsia="微软雅黑" w:hAnsi="Times New Roman" w:cs="Times New Roman"/>
              <w:color w:val="000000" w:themeColor="text1"/>
              <w:sz w:val="24"/>
            </w:rPr>
          </w:rPrChange>
        </w:rPr>
        <w:t xml:space="preserve"> accept any appeal </w:t>
      </w:r>
      <w:r w:rsidRPr="00372AC0">
        <w:rPr>
          <w:rFonts w:ascii="Times New Roman" w:eastAsia="微软雅黑" w:hAnsi="Times New Roman" w:cs="Times New Roman" w:hint="eastAsia"/>
          <w:color w:val="000000" w:themeColor="text1"/>
          <w:sz w:val="24"/>
          <w:rPrChange w:id="172" w:author="陈文瑾" w:date="2020-08-19T11:01:00Z">
            <w:rPr>
              <w:rFonts w:ascii="Times New Roman" w:eastAsia="微软雅黑" w:hAnsi="Times New Roman" w:cs="Times New Roman" w:hint="eastAsia"/>
              <w:color w:val="000000" w:themeColor="text1"/>
              <w:sz w:val="24"/>
            </w:rPr>
          </w:rPrChange>
        </w:rPr>
        <w:t xml:space="preserve">exceeding </w:t>
      </w:r>
      <w:r w:rsidRPr="00372AC0">
        <w:rPr>
          <w:rFonts w:ascii="Times New Roman" w:eastAsia="微软雅黑" w:hAnsi="Times New Roman" w:cs="Times New Roman"/>
          <w:color w:val="000000" w:themeColor="text1"/>
          <w:sz w:val="24"/>
          <w:rPrChange w:id="173" w:author="陈文瑾" w:date="2020-08-19T11:01:00Z">
            <w:rPr>
              <w:rFonts w:ascii="Times New Roman" w:eastAsia="微软雅黑" w:hAnsi="Times New Roman" w:cs="Times New Roman"/>
              <w:color w:val="000000" w:themeColor="text1"/>
              <w:sz w:val="24"/>
            </w:rPr>
          </w:rPrChange>
        </w:rPr>
        <w:t xml:space="preserve">two years </w:t>
      </w:r>
      <w:r w:rsidRPr="00372AC0">
        <w:rPr>
          <w:rFonts w:ascii="Times New Roman" w:eastAsia="微软雅黑" w:hAnsi="Times New Roman" w:cs="Times New Roman" w:hint="eastAsia"/>
          <w:color w:val="000000" w:themeColor="text1"/>
          <w:sz w:val="24"/>
          <w:rPrChange w:id="174" w:author="陈文瑾" w:date="2020-08-19T11:01:00Z">
            <w:rPr>
              <w:rFonts w:ascii="Times New Roman" w:eastAsia="微软雅黑" w:hAnsi="Times New Roman" w:cs="Times New Roman" w:hint="eastAsia"/>
              <w:color w:val="000000" w:themeColor="text1"/>
              <w:sz w:val="24"/>
            </w:rPr>
          </w:rPrChange>
        </w:rPr>
        <w:t>since</w:t>
      </w:r>
      <w:r w:rsidRPr="00372AC0">
        <w:rPr>
          <w:rFonts w:ascii="Times New Roman" w:eastAsia="微软雅黑" w:hAnsi="Times New Roman" w:cs="Times New Roman"/>
          <w:color w:val="000000" w:themeColor="text1"/>
          <w:sz w:val="24"/>
          <w:rPrChange w:id="175" w:author="陈文瑾" w:date="2020-08-19T11:01:00Z">
            <w:rPr>
              <w:rFonts w:ascii="Times New Roman" w:eastAsia="微软雅黑" w:hAnsi="Times New Roman" w:cs="Times New Roman"/>
              <w:color w:val="000000" w:themeColor="text1"/>
              <w:sz w:val="24"/>
            </w:rPr>
          </w:rPrChange>
        </w:rPr>
        <w:t xml:space="preserve"> the Appellant knows or has reason to know relevant facts.</w:t>
      </w:r>
    </w:p>
    <w:p w:rsidR="00720397" w:rsidRPr="00372AC0" w:rsidRDefault="00E808B6">
      <w:pPr>
        <w:spacing w:line="560" w:lineRule="exact"/>
        <w:rPr>
          <w:rFonts w:ascii="Times New Roman" w:eastAsia="黑体" w:hAnsi="Times New Roman" w:cs="Times New Roman"/>
          <w:color w:val="000000" w:themeColor="text1"/>
          <w:sz w:val="28"/>
          <w:szCs w:val="28"/>
          <w:rPrChange w:id="176" w:author="陈文瑾" w:date="2020-08-19T11:01:00Z">
            <w:rPr>
              <w:rFonts w:ascii="Times New Roman" w:eastAsia="黑体" w:hAnsi="Times New Roman" w:cs="Times New Roman"/>
              <w:color w:val="000000" w:themeColor="text1"/>
              <w:sz w:val="28"/>
              <w:szCs w:val="28"/>
            </w:rPr>
          </w:rPrChange>
        </w:rPr>
      </w:pPr>
      <w:r w:rsidRPr="00372AC0">
        <w:rPr>
          <w:rFonts w:ascii="Times New Roman" w:eastAsia="黑体" w:hAnsi="Times New Roman" w:cs="Times New Roman"/>
          <w:color w:val="000000" w:themeColor="text1"/>
          <w:sz w:val="28"/>
          <w:szCs w:val="28"/>
          <w:rPrChange w:id="177" w:author="陈文瑾" w:date="2020-08-19T11:01:00Z">
            <w:rPr>
              <w:rFonts w:ascii="Times New Roman" w:eastAsia="黑体" w:hAnsi="Times New Roman" w:cs="Times New Roman"/>
              <w:color w:val="000000" w:themeColor="text1"/>
              <w:sz w:val="28"/>
              <w:szCs w:val="28"/>
            </w:rPr>
          </w:rPrChange>
        </w:rPr>
        <w:t>第五条：申诉组织</w:t>
      </w:r>
    </w:p>
    <w:p w:rsidR="00720397" w:rsidRPr="00372AC0" w:rsidRDefault="00E808B6">
      <w:pPr>
        <w:spacing w:line="440" w:lineRule="exact"/>
        <w:rPr>
          <w:rFonts w:ascii="Times New Roman" w:eastAsia="微软雅黑" w:hAnsi="Times New Roman" w:cs="Times New Roman"/>
          <w:color w:val="000000" w:themeColor="text1"/>
          <w:sz w:val="28"/>
          <w:szCs w:val="28"/>
          <w:rPrChange w:id="178" w:author="陈文瑾" w:date="2020-08-19T11:01:00Z">
            <w:rPr>
              <w:rFonts w:ascii="Times New Roman" w:eastAsia="微软雅黑" w:hAnsi="Times New Roman" w:cs="Times New Roman"/>
              <w:color w:val="000000" w:themeColor="text1"/>
              <w:sz w:val="28"/>
              <w:szCs w:val="28"/>
            </w:rPr>
          </w:rPrChange>
        </w:rPr>
      </w:pPr>
      <w:r w:rsidRPr="00372AC0">
        <w:rPr>
          <w:rFonts w:ascii="Times New Roman" w:eastAsia="微软雅黑" w:hAnsi="Times New Roman" w:cs="Times New Roman" w:hint="eastAsia"/>
          <w:color w:val="000000" w:themeColor="text1"/>
          <w:sz w:val="28"/>
          <w:szCs w:val="28"/>
          <w:rPrChange w:id="179" w:author="陈文瑾" w:date="2020-08-19T11:01:00Z">
            <w:rPr>
              <w:rFonts w:ascii="Times New Roman" w:eastAsia="微软雅黑" w:hAnsi="Times New Roman" w:cs="Times New Roman" w:hint="eastAsia"/>
              <w:color w:val="000000" w:themeColor="text1"/>
              <w:sz w:val="28"/>
              <w:szCs w:val="28"/>
            </w:rPr>
          </w:rPrChange>
        </w:rPr>
        <w:t>Article 5</w:t>
      </w:r>
      <w:r w:rsidRPr="00372AC0">
        <w:rPr>
          <w:rFonts w:ascii="Times New Roman" w:eastAsia="微软雅黑" w:hAnsi="Times New Roman" w:cs="Times New Roman" w:hint="eastAsia"/>
          <w:color w:val="000000" w:themeColor="text1"/>
          <w:sz w:val="28"/>
          <w:szCs w:val="28"/>
          <w:rPrChange w:id="180" w:author="陈文瑾" w:date="2020-08-19T11:01:00Z">
            <w:rPr>
              <w:rFonts w:ascii="Times New Roman" w:eastAsia="微软雅黑" w:hAnsi="Times New Roman" w:cs="Times New Roman" w:hint="eastAsia"/>
              <w:color w:val="000000" w:themeColor="text1"/>
              <w:sz w:val="28"/>
              <w:szCs w:val="28"/>
            </w:rPr>
          </w:rPrChange>
        </w:rPr>
        <w:t>：</w:t>
      </w:r>
      <w:r w:rsidRPr="00372AC0">
        <w:rPr>
          <w:rFonts w:ascii="Times New Roman" w:eastAsia="微软雅黑" w:hAnsi="Times New Roman" w:cs="Times New Roman" w:hint="eastAsia"/>
          <w:color w:val="000000" w:themeColor="text1"/>
          <w:sz w:val="28"/>
          <w:szCs w:val="28"/>
          <w:rPrChange w:id="181" w:author="陈文瑾" w:date="2020-08-19T11:01:00Z">
            <w:rPr>
              <w:rFonts w:ascii="Times New Roman" w:eastAsia="微软雅黑" w:hAnsi="Times New Roman" w:cs="Times New Roman" w:hint="eastAsia"/>
              <w:color w:val="000000" w:themeColor="text1"/>
              <w:sz w:val="28"/>
              <w:szCs w:val="28"/>
            </w:rPr>
          </w:rPrChange>
        </w:rPr>
        <w:t>A</w:t>
      </w:r>
      <w:r w:rsidRPr="00372AC0">
        <w:rPr>
          <w:rFonts w:ascii="Times New Roman" w:eastAsia="微软雅黑" w:hAnsi="Times New Roman" w:cs="Times New Roman"/>
          <w:color w:val="000000" w:themeColor="text1"/>
          <w:sz w:val="28"/>
          <w:szCs w:val="28"/>
          <w:rPrChange w:id="182" w:author="陈文瑾" w:date="2020-08-19T11:01:00Z">
            <w:rPr>
              <w:rFonts w:ascii="Times New Roman" w:eastAsia="微软雅黑" w:hAnsi="Times New Roman" w:cs="Times New Roman"/>
              <w:color w:val="000000" w:themeColor="text1"/>
              <w:sz w:val="28"/>
              <w:szCs w:val="28"/>
            </w:rPr>
          </w:rPrChange>
        </w:rPr>
        <w:t>ppeal</w:t>
      </w:r>
      <w:r w:rsidRPr="00372AC0">
        <w:rPr>
          <w:rFonts w:ascii="Times New Roman" w:eastAsia="微软雅黑" w:hAnsi="Times New Roman" w:cs="Times New Roman" w:hint="eastAsia"/>
          <w:color w:val="000000" w:themeColor="text1"/>
          <w:sz w:val="28"/>
          <w:szCs w:val="28"/>
          <w:rPrChange w:id="183" w:author="陈文瑾" w:date="2020-08-19T11:01:00Z">
            <w:rPr>
              <w:rFonts w:ascii="Times New Roman" w:eastAsia="微软雅黑" w:hAnsi="Times New Roman" w:cs="Times New Roman" w:hint="eastAsia"/>
              <w:color w:val="000000" w:themeColor="text1"/>
              <w:sz w:val="28"/>
              <w:szCs w:val="28"/>
            </w:rPr>
          </w:rPrChange>
        </w:rPr>
        <w:t>ing</w:t>
      </w:r>
      <w:r w:rsidRPr="00372AC0">
        <w:rPr>
          <w:rFonts w:ascii="Times New Roman" w:eastAsia="微软雅黑" w:hAnsi="Times New Roman" w:cs="Times New Roman"/>
          <w:color w:val="000000" w:themeColor="text1"/>
          <w:sz w:val="28"/>
          <w:szCs w:val="28"/>
          <w:rPrChange w:id="184" w:author="陈文瑾" w:date="2020-08-19T11:01:00Z">
            <w:rPr>
              <w:rFonts w:ascii="Times New Roman" w:eastAsia="微软雅黑" w:hAnsi="Times New Roman" w:cs="Times New Roman"/>
              <w:color w:val="000000" w:themeColor="text1"/>
              <w:sz w:val="28"/>
              <w:szCs w:val="28"/>
            </w:rPr>
          </w:rPrChange>
        </w:rPr>
        <w:t xml:space="preserve"> Organization</w:t>
      </w:r>
    </w:p>
    <w:p w:rsidR="00720397" w:rsidRPr="00372AC0" w:rsidRDefault="00E808B6">
      <w:pPr>
        <w:spacing w:line="440" w:lineRule="exact"/>
        <w:ind w:leftChars="200" w:left="420"/>
        <w:rPr>
          <w:rFonts w:ascii="宋体" w:eastAsia="宋体" w:hAnsi="宋体" w:cs="宋体"/>
          <w:color w:val="000000" w:themeColor="text1"/>
          <w:sz w:val="24"/>
          <w:rPrChange w:id="185"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186"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187" w:author="陈文瑾" w:date="2020-08-19T11:01:00Z">
            <w:rPr>
              <w:rFonts w:ascii="宋体" w:eastAsia="宋体" w:hAnsi="宋体" w:cs="宋体"/>
              <w:color w:val="000000" w:themeColor="text1"/>
              <w:sz w:val="24"/>
            </w:rPr>
          </w:rPrChange>
        </w:rPr>
        <w:t>设立供应链管理办公室和申诉处理委员会：</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188"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189" w:author="陈文瑾" w:date="2020-08-19T11:01:00Z">
            <w:rPr>
              <w:rFonts w:ascii="Times New Roman" w:eastAsia="微软雅黑" w:hAnsi="Times New Roman" w:cs="Times New Roman"/>
              <w:color w:val="000000" w:themeColor="text1"/>
              <w:sz w:val="24"/>
            </w:rPr>
          </w:rPrChange>
        </w:rPr>
        <w:t>Zhejiang G</w:t>
      </w:r>
      <w:r w:rsidRPr="00372AC0">
        <w:rPr>
          <w:rFonts w:ascii="Times New Roman" w:eastAsia="微软雅黑" w:hAnsi="Times New Roman" w:cs="Times New Roman" w:hint="eastAsia"/>
          <w:color w:val="000000" w:themeColor="text1"/>
          <w:sz w:val="24"/>
          <w:rPrChange w:id="190" w:author="陈文瑾" w:date="2020-08-19T11:01:00Z">
            <w:rPr>
              <w:rFonts w:ascii="Times New Roman" w:eastAsia="微软雅黑" w:hAnsi="Times New Roman" w:cs="Times New Roman" w:hint="eastAsia"/>
              <w:color w:val="000000" w:themeColor="text1"/>
              <w:sz w:val="24"/>
            </w:rPr>
          </w:rPrChange>
        </w:rPr>
        <w:t>reatpower</w:t>
      </w:r>
      <w:r w:rsidRPr="00372AC0">
        <w:rPr>
          <w:rFonts w:ascii="Times New Roman" w:eastAsia="微软雅黑" w:hAnsi="Times New Roman" w:cs="Times New Roman"/>
          <w:color w:val="000000" w:themeColor="text1"/>
          <w:sz w:val="24"/>
          <w:rPrChange w:id="191" w:author="陈文瑾" w:date="2020-08-19T11:01:00Z">
            <w:rPr>
              <w:rFonts w:ascii="Times New Roman" w:eastAsia="微软雅黑" w:hAnsi="Times New Roman" w:cs="Times New Roman"/>
              <w:color w:val="000000" w:themeColor="text1"/>
              <w:sz w:val="24"/>
            </w:rPr>
          </w:rPrChange>
        </w:rPr>
        <w:t xml:space="preserve"> set up supply chain management office and </w:t>
      </w:r>
      <w:r w:rsidRPr="00372AC0">
        <w:rPr>
          <w:rFonts w:ascii="Times New Roman" w:eastAsia="微软雅黑" w:hAnsi="Times New Roman" w:cs="Times New Roman" w:hint="eastAsia"/>
          <w:color w:val="000000" w:themeColor="text1"/>
          <w:sz w:val="24"/>
          <w:rPrChange w:id="192" w:author="陈文瑾" w:date="2020-08-19T11:01:00Z">
            <w:rPr>
              <w:rFonts w:ascii="Times New Roman" w:eastAsia="微软雅黑" w:hAnsi="Times New Roman" w:cs="Times New Roman" w:hint="eastAsia"/>
              <w:color w:val="000000" w:themeColor="text1"/>
              <w:sz w:val="24"/>
            </w:rPr>
          </w:rPrChange>
        </w:rPr>
        <w:t>appeals</w:t>
      </w:r>
      <w:r w:rsidRPr="00372AC0">
        <w:rPr>
          <w:rFonts w:ascii="Times New Roman" w:eastAsia="微软雅黑" w:hAnsi="Times New Roman" w:cs="Times New Roman"/>
          <w:color w:val="000000" w:themeColor="text1"/>
          <w:sz w:val="24"/>
          <w:rPrChange w:id="193" w:author="陈文瑾" w:date="2020-08-19T11:01:00Z">
            <w:rPr>
              <w:rFonts w:ascii="Times New Roman" w:eastAsia="微软雅黑" w:hAnsi="Times New Roman" w:cs="Times New Roman"/>
              <w:color w:val="000000" w:themeColor="text1"/>
              <w:sz w:val="24"/>
            </w:rPr>
          </w:rPrChange>
        </w:rPr>
        <w:t xml:space="preserve"> Committee:</w:t>
      </w:r>
    </w:p>
    <w:p w:rsidR="00720397" w:rsidRPr="00372AC0" w:rsidRDefault="00E808B6">
      <w:pPr>
        <w:numPr>
          <w:ilvl w:val="0"/>
          <w:numId w:val="3"/>
        </w:numPr>
        <w:spacing w:line="440" w:lineRule="exact"/>
        <w:ind w:firstLineChars="200" w:firstLine="480"/>
        <w:rPr>
          <w:rFonts w:ascii="宋体" w:eastAsia="宋体" w:hAnsi="宋体" w:cs="宋体"/>
          <w:color w:val="000000" w:themeColor="text1"/>
          <w:sz w:val="24"/>
          <w:rPrChange w:id="194"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195" w:author="陈文瑾" w:date="2020-08-19T11:01:00Z">
            <w:rPr>
              <w:rFonts w:ascii="宋体" w:eastAsia="宋体" w:hAnsi="宋体" w:cs="宋体"/>
              <w:color w:val="000000" w:themeColor="text1"/>
              <w:sz w:val="24"/>
            </w:rPr>
          </w:rPrChange>
        </w:rPr>
        <w:t>供应链管理办公室：公司供应链管理办公室是外部申诉接收、处理、答复的具体负责部门，由其协调公司相关部门提出申诉解决方案；</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196" w:author="陈文瑾" w:date="2020-08-19T11:01:00Z">
            <w:rPr>
              <w:rFonts w:ascii="Times New Roman" w:eastAsia="微软雅黑" w:hAnsi="Times New Roman" w:cs="Times New Roman"/>
              <w:color w:val="FF0000"/>
              <w:sz w:val="24"/>
            </w:rPr>
          </w:rPrChange>
        </w:rPr>
      </w:pPr>
      <w:r w:rsidRPr="00372AC0">
        <w:rPr>
          <w:rFonts w:ascii="Times New Roman" w:eastAsia="微软雅黑" w:hAnsi="Times New Roman" w:cs="Times New Roman"/>
          <w:color w:val="000000" w:themeColor="text1"/>
          <w:sz w:val="24"/>
          <w:rPrChange w:id="197" w:author="陈文瑾" w:date="2020-08-19T11:01:00Z">
            <w:rPr>
              <w:rFonts w:ascii="Times New Roman" w:eastAsia="微软雅黑" w:hAnsi="Times New Roman" w:cs="Times New Roman"/>
              <w:color w:val="000000" w:themeColor="text1"/>
              <w:sz w:val="24"/>
            </w:rPr>
          </w:rPrChange>
        </w:rPr>
        <w:t xml:space="preserve">Supply Chain Management Office: The </w:t>
      </w:r>
      <w:proofErr w:type="gramStart"/>
      <w:r w:rsidRPr="00372AC0">
        <w:rPr>
          <w:rFonts w:ascii="Times New Roman" w:eastAsia="微软雅黑" w:hAnsi="Times New Roman" w:cs="Times New Roman"/>
          <w:color w:val="000000" w:themeColor="text1"/>
          <w:sz w:val="24"/>
          <w:rPrChange w:id="198" w:author="陈文瑾" w:date="2020-08-19T11:01:00Z">
            <w:rPr>
              <w:rFonts w:ascii="Times New Roman" w:eastAsia="微软雅黑" w:hAnsi="Times New Roman" w:cs="Times New Roman"/>
              <w:color w:val="000000" w:themeColor="text1"/>
              <w:sz w:val="24"/>
            </w:rPr>
          </w:rPrChange>
        </w:rPr>
        <w:t>company's</w:t>
      </w:r>
      <w:proofErr w:type="gramEnd"/>
      <w:r w:rsidRPr="00372AC0">
        <w:rPr>
          <w:rFonts w:ascii="Times New Roman" w:eastAsia="微软雅黑" w:hAnsi="Times New Roman" w:cs="Times New Roman"/>
          <w:color w:val="000000" w:themeColor="text1"/>
          <w:sz w:val="24"/>
          <w:rPrChange w:id="199" w:author="陈文瑾" w:date="2020-08-19T11:01:00Z">
            <w:rPr>
              <w:rFonts w:ascii="Times New Roman" w:eastAsia="微软雅黑" w:hAnsi="Times New Roman" w:cs="Times New Roman"/>
              <w:color w:val="000000" w:themeColor="text1"/>
              <w:sz w:val="24"/>
            </w:rPr>
          </w:rPrChange>
        </w:rPr>
        <w:t xml:space="preserve"> Supply Chain Management Office is responsible for receiving, processing and responding to external</w:t>
      </w:r>
      <w:del w:id="200" w:author="陈文瑾" w:date="2020-08-19T10:17:00Z">
        <w:r w:rsidRPr="00372AC0" w:rsidDel="00A4144D">
          <w:rPr>
            <w:rFonts w:ascii="Times New Roman" w:eastAsia="微软雅黑" w:hAnsi="Times New Roman" w:cs="Times New Roman"/>
            <w:color w:val="000000" w:themeColor="text1"/>
            <w:sz w:val="24"/>
            <w:rPrChange w:id="201" w:author="陈文瑾" w:date="2020-08-19T11:01:00Z">
              <w:rPr>
                <w:rFonts w:ascii="Times New Roman" w:eastAsia="微软雅黑" w:hAnsi="Times New Roman" w:cs="Times New Roman"/>
                <w:color w:val="000000" w:themeColor="text1"/>
                <w:sz w:val="24"/>
              </w:rPr>
            </w:rPrChange>
          </w:rPr>
          <w:delText xml:space="preserve"> complaints</w:delText>
        </w:r>
      </w:del>
      <w:ins w:id="202" w:author="陈文瑾" w:date="2020-08-19T10:17:00Z">
        <w:r w:rsidR="00A4144D" w:rsidRPr="00372AC0">
          <w:rPr>
            <w:rFonts w:ascii="Times New Roman" w:eastAsia="微软雅黑" w:hAnsi="Times New Roman" w:cs="Times New Roman" w:hint="eastAsia"/>
            <w:color w:val="000000" w:themeColor="text1"/>
            <w:sz w:val="24"/>
            <w:rPrChange w:id="203" w:author="陈文瑾" w:date="2020-08-19T11:01:00Z">
              <w:rPr>
                <w:rFonts w:ascii="Times New Roman" w:eastAsia="微软雅黑" w:hAnsi="Times New Roman" w:cs="Times New Roman" w:hint="eastAsia"/>
                <w:color w:val="000000" w:themeColor="text1"/>
                <w:sz w:val="24"/>
              </w:rPr>
            </w:rPrChange>
          </w:rPr>
          <w:t xml:space="preserve"> appeals</w:t>
        </w:r>
      </w:ins>
      <w:r w:rsidRPr="00372AC0">
        <w:rPr>
          <w:rFonts w:ascii="Times New Roman" w:eastAsia="微软雅黑" w:hAnsi="Times New Roman" w:cs="Times New Roman"/>
          <w:color w:val="000000" w:themeColor="text1"/>
          <w:sz w:val="24"/>
          <w:rPrChange w:id="204" w:author="陈文瑾" w:date="2020-08-19T11:01:00Z">
            <w:rPr>
              <w:rFonts w:ascii="Times New Roman" w:eastAsia="微软雅黑" w:hAnsi="Times New Roman" w:cs="Times New Roman"/>
              <w:color w:val="000000" w:themeColor="text1"/>
              <w:sz w:val="24"/>
            </w:rPr>
          </w:rPrChange>
        </w:rPr>
        <w:t>, and coordinates with the relevant departments of the company</w:t>
      </w:r>
      <w:r w:rsidRPr="00372AC0">
        <w:rPr>
          <w:rFonts w:ascii="Times New Roman" w:eastAsia="微软雅黑" w:hAnsi="Times New Roman" w:cs="Times New Roman" w:hint="eastAsia"/>
          <w:color w:val="000000" w:themeColor="text1"/>
          <w:sz w:val="24"/>
          <w:rPrChange w:id="205" w:author="陈文瑾" w:date="2020-08-19T11:01:00Z">
            <w:rPr>
              <w:rFonts w:ascii="Times New Roman" w:eastAsia="微软雅黑" w:hAnsi="Times New Roman" w:cs="Times New Roman" w:hint="eastAsia"/>
              <w:color w:val="000000" w:themeColor="text1"/>
              <w:sz w:val="24"/>
            </w:rPr>
          </w:rPrChange>
        </w:rPr>
        <w:t xml:space="preserve"> in proposing solutions</w:t>
      </w:r>
      <w:r w:rsidRPr="00372AC0">
        <w:rPr>
          <w:rFonts w:ascii="Times New Roman" w:eastAsia="微软雅黑" w:hAnsi="Times New Roman" w:cs="Times New Roman"/>
          <w:color w:val="000000" w:themeColor="text1"/>
          <w:sz w:val="24"/>
          <w:rPrChange w:id="206" w:author="陈文瑾" w:date="2020-08-19T11:01:00Z">
            <w:rPr>
              <w:rFonts w:ascii="Times New Roman" w:eastAsia="微软雅黑" w:hAnsi="Times New Roman" w:cs="Times New Roman"/>
              <w:color w:val="FF0000"/>
              <w:sz w:val="24"/>
            </w:rPr>
          </w:rPrChange>
        </w:rPr>
        <w:t xml:space="preserve"> </w:t>
      </w:r>
      <w:r w:rsidRPr="00372AC0">
        <w:rPr>
          <w:rFonts w:ascii="Times New Roman" w:eastAsia="微软雅黑" w:hAnsi="Times New Roman" w:cs="Times New Roman" w:hint="eastAsia"/>
          <w:color w:val="000000" w:themeColor="text1"/>
          <w:sz w:val="24"/>
          <w:rPrChange w:id="207" w:author="陈文瑾" w:date="2020-08-19T11:01:00Z">
            <w:rPr>
              <w:rFonts w:ascii="Times New Roman" w:eastAsia="微软雅黑" w:hAnsi="Times New Roman" w:cs="Times New Roman" w:hint="eastAsia"/>
              <w:color w:val="FF0000"/>
              <w:sz w:val="24"/>
            </w:rPr>
          </w:rPrChange>
        </w:rPr>
        <w:t>for appeals</w:t>
      </w:r>
      <w:r w:rsidRPr="00372AC0">
        <w:rPr>
          <w:rFonts w:ascii="Times New Roman" w:eastAsia="微软雅黑" w:hAnsi="Times New Roman" w:cs="Times New Roman"/>
          <w:color w:val="000000" w:themeColor="text1"/>
          <w:sz w:val="24"/>
          <w:rPrChange w:id="208" w:author="陈文瑾" w:date="2020-08-19T11:01:00Z">
            <w:rPr>
              <w:rFonts w:ascii="Times New Roman" w:eastAsia="微软雅黑" w:hAnsi="Times New Roman" w:cs="Times New Roman"/>
              <w:color w:val="FF0000"/>
              <w:sz w:val="24"/>
            </w:rPr>
          </w:rPrChange>
        </w:rPr>
        <w:t>;</w:t>
      </w:r>
    </w:p>
    <w:p w:rsidR="00720397" w:rsidRPr="00372AC0" w:rsidRDefault="00E808B6">
      <w:pPr>
        <w:numPr>
          <w:ilvl w:val="0"/>
          <w:numId w:val="3"/>
        </w:numPr>
        <w:spacing w:line="440" w:lineRule="exact"/>
        <w:ind w:firstLineChars="200" w:firstLine="480"/>
        <w:rPr>
          <w:rFonts w:ascii="宋体" w:eastAsia="宋体" w:hAnsi="宋体" w:cs="宋体"/>
          <w:color w:val="000000" w:themeColor="text1"/>
          <w:sz w:val="24"/>
          <w:rPrChange w:id="209"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210" w:author="陈文瑾" w:date="2020-08-19T11:01:00Z">
            <w:rPr>
              <w:rFonts w:ascii="宋体" w:eastAsia="宋体" w:hAnsi="宋体" w:cs="宋体"/>
              <w:color w:val="000000" w:themeColor="text1"/>
              <w:sz w:val="24"/>
            </w:rPr>
          </w:rPrChange>
        </w:rPr>
        <w:t>申诉处理委员会：在</w:t>
      </w:r>
      <w:r w:rsidRPr="00372AC0">
        <w:rPr>
          <w:rFonts w:ascii="宋体" w:eastAsia="宋体" w:hAnsi="宋体" w:cs="宋体" w:hint="eastAsia"/>
          <w:color w:val="000000" w:themeColor="text1"/>
          <w:sz w:val="24"/>
          <w:rPrChange w:id="211"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212" w:author="陈文瑾" w:date="2020-08-19T11:01:00Z">
            <w:rPr>
              <w:rFonts w:ascii="宋体" w:eastAsia="宋体" w:hAnsi="宋体" w:cs="宋体"/>
              <w:color w:val="000000" w:themeColor="text1"/>
              <w:sz w:val="24"/>
            </w:rPr>
          </w:rPrChange>
        </w:rPr>
        <w:t>可持续发展指导委员会下成立五人申诉处理委员会，由一名公司主要领导，以及国际业务、营销、综合管理以及人力资源各部门一位主要负责人组成，由供应链管理办公室支持其工作。</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213"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214" w:author="陈文瑾" w:date="2020-08-19T11:01:00Z">
            <w:rPr>
              <w:rFonts w:ascii="Times New Roman" w:eastAsia="微软雅黑" w:hAnsi="Times New Roman" w:cs="Times New Roman" w:hint="eastAsia"/>
              <w:color w:val="000000" w:themeColor="text1"/>
              <w:sz w:val="24"/>
            </w:rPr>
          </w:rPrChange>
        </w:rPr>
        <w:t>Appeals</w:t>
      </w:r>
      <w:r w:rsidRPr="00372AC0">
        <w:rPr>
          <w:rFonts w:ascii="Times New Roman" w:eastAsia="微软雅黑" w:hAnsi="Times New Roman" w:cs="Times New Roman"/>
          <w:color w:val="000000" w:themeColor="text1"/>
          <w:sz w:val="24"/>
          <w:rPrChange w:id="215" w:author="陈文瑾" w:date="2020-08-19T11:01:00Z">
            <w:rPr>
              <w:rFonts w:ascii="Times New Roman" w:eastAsia="微软雅黑" w:hAnsi="Times New Roman" w:cs="Times New Roman"/>
              <w:color w:val="000000" w:themeColor="text1"/>
              <w:sz w:val="24"/>
            </w:rPr>
          </w:rPrChange>
        </w:rPr>
        <w:t xml:space="preserve"> Committee: A Five-member </w:t>
      </w:r>
      <w:r w:rsidRPr="00372AC0">
        <w:rPr>
          <w:rFonts w:ascii="Times New Roman" w:eastAsia="微软雅黑" w:hAnsi="Times New Roman" w:cs="Times New Roman" w:hint="eastAsia"/>
          <w:color w:val="000000" w:themeColor="text1"/>
          <w:sz w:val="24"/>
          <w:rPrChange w:id="216" w:author="陈文瑾" w:date="2020-08-19T11:01:00Z">
            <w:rPr>
              <w:rFonts w:ascii="Times New Roman" w:eastAsia="微软雅黑" w:hAnsi="Times New Roman" w:cs="Times New Roman" w:hint="eastAsia"/>
              <w:color w:val="000000" w:themeColor="text1"/>
              <w:sz w:val="24"/>
            </w:rPr>
          </w:rPrChange>
        </w:rPr>
        <w:t>Appeal</w:t>
      </w:r>
      <w:r w:rsidRPr="00372AC0">
        <w:rPr>
          <w:rFonts w:ascii="Times New Roman" w:eastAsia="微软雅黑" w:hAnsi="Times New Roman" w:cs="Times New Roman"/>
          <w:color w:val="000000" w:themeColor="text1"/>
          <w:sz w:val="24"/>
          <w:rPrChange w:id="217" w:author="陈文瑾" w:date="2020-08-19T11:01:00Z">
            <w:rPr>
              <w:rFonts w:ascii="Times New Roman" w:eastAsia="微软雅黑" w:hAnsi="Times New Roman" w:cs="Times New Roman"/>
              <w:color w:val="000000" w:themeColor="text1"/>
              <w:sz w:val="24"/>
            </w:rPr>
          </w:rPrChange>
        </w:rPr>
        <w:t xml:space="preserve"> Committee was set up under the</w:t>
      </w:r>
      <w:r w:rsidRPr="00372AC0">
        <w:rPr>
          <w:rFonts w:ascii="Times New Roman" w:eastAsia="微软雅黑" w:hAnsi="Times New Roman" w:cs="Times New Roman" w:hint="eastAsia"/>
          <w:color w:val="000000" w:themeColor="text1"/>
          <w:sz w:val="24"/>
          <w:rPrChange w:id="218" w:author="陈文瑾" w:date="2020-08-19T11:01:00Z">
            <w:rPr>
              <w:rFonts w:ascii="Times New Roman" w:eastAsia="微软雅黑" w:hAnsi="Times New Roman" w:cs="Times New Roman" w:hint="eastAsia"/>
              <w:color w:val="000000" w:themeColor="text1"/>
              <w:sz w:val="24"/>
            </w:rPr>
          </w:rPrChange>
        </w:rPr>
        <w:t xml:space="preserve"> </w:t>
      </w:r>
      <w:r w:rsidRPr="00372AC0">
        <w:rPr>
          <w:rFonts w:ascii="Times New Roman" w:eastAsia="微软雅黑" w:hAnsi="Times New Roman" w:cs="Times New Roman"/>
          <w:color w:val="000000" w:themeColor="text1"/>
          <w:sz w:val="24"/>
          <w:rPrChange w:id="219" w:author="陈文瑾" w:date="2020-08-19T11:01:00Z">
            <w:rPr>
              <w:rFonts w:ascii="Times New Roman" w:eastAsia="微软雅黑" w:hAnsi="Times New Roman" w:cs="Times New Roman"/>
              <w:color w:val="000000" w:themeColor="text1"/>
              <w:sz w:val="24"/>
            </w:rPr>
          </w:rPrChange>
        </w:rPr>
        <w:t>Zhejiang G</w:t>
      </w:r>
      <w:r w:rsidRPr="00372AC0">
        <w:rPr>
          <w:rFonts w:ascii="Times New Roman" w:eastAsia="微软雅黑" w:hAnsi="Times New Roman" w:cs="Times New Roman" w:hint="eastAsia"/>
          <w:color w:val="000000" w:themeColor="text1"/>
          <w:sz w:val="24"/>
          <w:rPrChange w:id="220" w:author="陈文瑾" w:date="2020-08-19T11:01:00Z">
            <w:rPr>
              <w:rFonts w:ascii="Times New Roman" w:eastAsia="微软雅黑" w:hAnsi="Times New Roman" w:cs="Times New Roman" w:hint="eastAsia"/>
              <w:color w:val="000000" w:themeColor="text1"/>
              <w:sz w:val="24"/>
            </w:rPr>
          </w:rPrChange>
        </w:rPr>
        <w:t>reatpower</w:t>
      </w:r>
      <w:r w:rsidRPr="00372AC0">
        <w:rPr>
          <w:rFonts w:ascii="Times New Roman" w:eastAsia="微软雅黑" w:hAnsi="Times New Roman" w:cs="Times New Roman"/>
          <w:color w:val="000000" w:themeColor="text1"/>
          <w:sz w:val="24"/>
          <w:rPrChange w:id="221" w:author="陈文瑾" w:date="2020-08-19T11:01:00Z">
            <w:rPr>
              <w:rFonts w:ascii="Times New Roman" w:eastAsia="微软雅黑" w:hAnsi="Times New Roman" w:cs="Times New Roman"/>
              <w:color w:val="000000" w:themeColor="text1"/>
              <w:sz w:val="24"/>
            </w:rPr>
          </w:rPrChange>
        </w:rPr>
        <w:t xml:space="preserve"> sustainable</w:t>
      </w:r>
      <w:r w:rsidRPr="00372AC0">
        <w:rPr>
          <w:rFonts w:ascii="Times New Roman" w:eastAsia="微软雅黑" w:hAnsi="Times New Roman" w:cs="Times New Roman" w:hint="eastAsia"/>
          <w:color w:val="000000" w:themeColor="text1"/>
          <w:sz w:val="24"/>
          <w:rPrChange w:id="222" w:author="陈文瑾" w:date="2020-08-19T11:01:00Z">
            <w:rPr>
              <w:rFonts w:ascii="Times New Roman" w:eastAsia="微软雅黑" w:hAnsi="Times New Roman" w:cs="Times New Roman" w:hint="eastAsia"/>
              <w:color w:val="000000" w:themeColor="text1"/>
              <w:sz w:val="24"/>
            </w:rPr>
          </w:rPrChange>
        </w:rPr>
        <w:t xml:space="preserve"> development steering</w:t>
      </w:r>
      <w:r w:rsidRPr="00372AC0">
        <w:rPr>
          <w:rFonts w:ascii="Times New Roman" w:eastAsia="微软雅黑" w:hAnsi="Times New Roman" w:cs="Times New Roman"/>
          <w:color w:val="000000" w:themeColor="text1"/>
          <w:sz w:val="24"/>
          <w:rPrChange w:id="223" w:author="陈文瑾" w:date="2020-08-19T11:01:00Z">
            <w:rPr>
              <w:rFonts w:ascii="Times New Roman" w:eastAsia="微软雅黑" w:hAnsi="Times New Roman" w:cs="Times New Roman"/>
              <w:color w:val="000000" w:themeColor="text1"/>
              <w:sz w:val="24"/>
            </w:rPr>
          </w:rPrChange>
        </w:rPr>
        <w:t xml:space="preserve"> </w:t>
      </w:r>
      <w:r w:rsidRPr="00372AC0">
        <w:rPr>
          <w:rFonts w:ascii="Times New Roman" w:eastAsia="微软雅黑" w:hAnsi="Times New Roman" w:cs="Times New Roman" w:hint="eastAsia"/>
          <w:color w:val="000000" w:themeColor="text1"/>
          <w:sz w:val="24"/>
          <w:rPrChange w:id="224" w:author="陈文瑾" w:date="2020-08-19T11:01:00Z">
            <w:rPr>
              <w:rFonts w:ascii="Times New Roman" w:eastAsia="微软雅黑" w:hAnsi="Times New Roman" w:cs="Times New Roman" w:hint="eastAsia"/>
              <w:color w:val="000000" w:themeColor="text1"/>
              <w:sz w:val="24"/>
            </w:rPr>
          </w:rPrChange>
        </w:rPr>
        <w:t>c</w:t>
      </w:r>
      <w:r w:rsidRPr="00372AC0">
        <w:rPr>
          <w:rFonts w:ascii="Times New Roman" w:eastAsia="微软雅黑" w:hAnsi="Times New Roman" w:cs="Times New Roman"/>
          <w:color w:val="000000" w:themeColor="text1"/>
          <w:sz w:val="24"/>
          <w:rPrChange w:id="225" w:author="陈文瑾" w:date="2020-08-19T11:01:00Z">
            <w:rPr>
              <w:rFonts w:ascii="Times New Roman" w:eastAsia="微软雅黑" w:hAnsi="Times New Roman" w:cs="Times New Roman"/>
              <w:color w:val="000000" w:themeColor="text1"/>
              <w:sz w:val="24"/>
            </w:rPr>
          </w:rPrChange>
        </w:rPr>
        <w:t xml:space="preserve">ommittee, headed by a </w:t>
      </w:r>
      <w:r w:rsidRPr="00372AC0">
        <w:rPr>
          <w:rFonts w:ascii="Times New Roman" w:eastAsia="微软雅黑" w:hAnsi="Times New Roman" w:cs="Times New Roman" w:hint="eastAsia"/>
          <w:color w:val="000000" w:themeColor="text1"/>
          <w:sz w:val="24"/>
          <w:rPrChange w:id="226" w:author="陈文瑾" w:date="2020-08-19T11:01:00Z">
            <w:rPr>
              <w:rFonts w:ascii="Times New Roman" w:eastAsia="微软雅黑" w:hAnsi="Times New Roman" w:cs="Times New Roman" w:hint="eastAsia"/>
              <w:color w:val="000000" w:themeColor="text1"/>
              <w:sz w:val="24"/>
            </w:rPr>
          </w:rPrChange>
        </w:rPr>
        <w:t>main leader of the company</w:t>
      </w:r>
      <w:r w:rsidRPr="00372AC0">
        <w:rPr>
          <w:rFonts w:ascii="Times New Roman" w:eastAsia="微软雅黑" w:hAnsi="Times New Roman" w:cs="Times New Roman"/>
          <w:color w:val="000000" w:themeColor="text1"/>
          <w:sz w:val="24"/>
          <w:rPrChange w:id="227" w:author="陈文瑾" w:date="2020-08-19T11:01:00Z">
            <w:rPr>
              <w:rFonts w:ascii="Times New Roman" w:eastAsia="微软雅黑" w:hAnsi="Times New Roman" w:cs="Times New Roman"/>
              <w:color w:val="000000" w:themeColor="text1"/>
              <w:sz w:val="24"/>
            </w:rPr>
          </w:rPrChange>
        </w:rPr>
        <w:t xml:space="preserve">, and a </w:t>
      </w:r>
      <w:r w:rsidRPr="00372AC0">
        <w:rPr>
          <w:rFonts w:ascii="Times New Roman" w:eastAsia="微软雅黑" w:hAnsi="Times New Roman" w:cs="Times New Roman" w:hint="eastAsia"/>
          <w:color w:val="000000" w:themeColor="text1"/>
          <w:sz w:val="24"/>
          <w:rPrChange w:id="228" w:author="陈文瑾" w:date="2020-08-19T11:01:00Z">
            <w:rPr>
              <w:rFonts w:ascii="Times New Roman" w:eastAsia="微软雅黑" w:hAnsi="Times New Roman" w:cs="Times New Roman" w:hint="eastAsia"/>
              <w:color w:val="000000" w:themeColor="text1"/>
              <w:sz w:val="24"/>
            </w:rPr>
          </w:rPrChange>
        </w:rPr>
        <w:t>main member</w:t>
      </w:r>
      <w:r w:rsidRPr="00372AC0">
        <w:rPr>
          <w:rFonts w:ascii="Times New Roman" w:eastAsia="微软雅黑" w:hAnsi="Times New Roman" w:cs="Times New Roman"/>
          <w:color w:val="000000" w:themeColor="text1"/>
          <w:sz w:val="24"/>
          <w:rPrChange w:id="229" w:author="陈文瑾" w:date="2020-08-19T11:01:00Z">
            <w:rPr>
              <w:rFonts w:ascii="Times New Roman" w:eastAsia="微软雅黑" w:hAnsi="Times New Roman" w:cs="Times New Roman"/>
              <w:color w:val="000000" w:themeColor="text1"/>
              <w:sz w:val="24"/>
            </w:rPr>
          </w:rPrChange>
        </w:rPr>
        <w:t xml:space="preserve"> of international </w:t>
      </w:r>
      <w:r w:rsidRPr="00372AC0">
        <w:rPr>
          <w:rFonts w:ascii="Times New Roman" w:eastAsia="微软雅黑" w:hAnsi="Times New Roman" w:cs="Times New Roman" w:hint="eastAsia"/>
          <w:color w:val="000000" w:themeColor="text1"/>
          <w:sz w:val="24"/>
          <w:rPrChange w:id="230" w:author="陈文瑾" w:date="2020-08-19T11:01:00Z">
            <w:rPr>
              <w:rFonts w:ascii="Times New Roman" w:eastAsia="微软雅黑" w:hAnsi="Times New Roman" w:cs="Times New Roman" w:hint="eastAsia"/>
              <w:color w:val="000000" w:themeColor="text1"/>
              <w:sz w:val="24"/>
            </w:rPr>
          </w:rPrChange>
        </w:rPr>
        <w:t>business</w:t>
      </w:r>
      <w:r w:rsidRPr="00372AC0">
        <w:rPr>
          <w:rFonts w:ascii="Times New Roman" w:eastAsia="微软雅黑" w:hAnsi="Times New Roman" w:cs="Times New Roman"/>
          <w:color w:val="000000" w:themeColor="text1"/>
          <w:sz w:val="24"/>
          <w:rPrChange w:id="231" w:author="陈文瑾" w:date="2020-08-19T11:01:00Z">
            <w:rPr>
              <w:rFonts w:ascii="Times New Roman" w:eastAsia="微软雅黑" w:hAnsi="Times New Roman" w:cs="Times New Roman"/>
              <w:color w:val="000000" w:themeColor="text1"/>
              <w:sz w:val="24"/>
            </w:rPr>
          </w:rPrChange>
        </w:rPr>
        <w:t>, marketing, integrated management and human resources, supported by the supply chain management office.</w:t>
      </w:r>
    </w:p>
    <w:p w:rsidR="00720397" w:rsidRPr="00372AC0" w:rsidRDefault="00E808B6">
      <w:pPr>
        <w:spacing w:line="440" w:lineRule="exact"/>
        <w:ind w:firstLineChars="200" w:firstLine="480"/>
        <w:rPr>
          <w:rFonts w:ascii="宋体" w:eastAsia="宋体" w:hAnsi="宋体" w:cs="宋体"/>
          <w:color w:val="000000" w:themeColor="text1"/>
          <w:sz w:val="24"/>
          <w:rPrChange w:id="232"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233" w:author="陈文瑾" w:date="2020-08-19T11:01:00Z">
            <w:rPr>
              <w:rFonts w:ascii="宋体" w:eastAsia="宋体" w:hAnsi="宋体" w:cs="宋体"/>
              <w:color w:val="000000" w:themeColor="text1"/>
              <w:sz w:val="24"/>
            </w:rPr>
          </w:rPrChange>
        </w:rPr>
        <w:lastRenderedPageBreak/>
        <w:t>申诉处理委员会不直接接收申诉，根据申诉程序在申诉上报申诉处理委员会时，由其代表公司提出申诉最终解决方案。</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234"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235" w:author="陈文瑾" w:date="2020-08-19T11:01:00Z">
            <w:rPr>
              <w:rFonts w:ascii="Times New Roman" w:eastAsia="微软雅黑" w:hAnsi="Times New Roman" w:cs="Times New Roman"/>
              <w:color w:val="000000" w:themeColor="text1"/>
              <w:sz w:val="24"/>
            </w:rPr>
          </w:rPrChange>
        </w:rPr>
        <w:t xml:space="preserve">The </w:t>
      </w:r>
      <w:r w:rsidRPr="00372AC0">
        <w:rPr>
          <w:rFonts w:ascii="Times New Roman" w:eastAsia="微软雅黑" w:hAnsi="Times New Roman" w:cs="Times New Roman" w:hint="eastAsia"/>
          <w:color w:val="000000" w:themeColor="text1"/>
          <w:sz w:val="24"/>
          <w:rPrChange w:id="236" w:author="陈文瑾" w:date="2020-08-19T11:01:00Z">
            <w:rPr>
              <w:rFonts w:ascii="Times New Roman" w:eastAsia="微软雅黑" w:hAnsi="Times New Roman" w:cs="Times New Roman" w:hint="eastAsia"/>
              <w:color w:val="000000" w:themeColor="text1"/>
              <w:sz w:val="24"/>
            </w:rPr>
          </w:rPrChange>
        </w:rPr>
        <w:t>Appeals</w:t>
      </w:r>
      <w:r w:rsidRPr="00372AC0">
        <w:rPr>
          <w:rFonts w:ascii="Times New Roman" w:eastAsia="微软雅黑" w:hAnsi="Times New Roman" w:cs="Times New Roman"/>
          <w:color w:val="000000" w:themeColor="text1"/>
          <w:sz w:val="24"/>
          <w:rPrChange w:id="237" w:author="陈文瑾" w:date="2020-08-19T11:01:00Z">
            <w:rPr>
              <w:rFonts w:ascii="Times New Roman" w:eastAsia="微软雅黑" w:hAnsi="Times New Roman" w:cs="Times New Roman"/>
              <w:color w:val="000000" w:themeColor="text1"/>
              <w:sz w:val="24"/>
            </w:rPr>
          </w:rPrChange>
        </w:rPr>
        <w:t xml:space="preserve"> Committee </w:t>
      </w:r>
      <w:r w:rsidRPr="00372AC0">
        <w:rPr>
          <w:rFonts w:ascii="Times New Roman" w:eastAsia="微软雅黑" w:hAnsi="Times New Roman" w:cs="Times New Roman" w:hint="eastAsia"/>
          <w:color w:val="000000" w:themeColor="text1"/>
          <w:sz w:val="24"/>
          <w:rPrChange w:id="238" w:author="陈文瑾" w:date="2020-08-19T11:01:00Z">
            <w:rPr>
              <w:rFonts w:ascii="Times New Roman" w:eastAsia="微软雅黑" w:hAnsi="Times New Roman" w:cs="Times New Roman" w:hint="eastAsia"/>
              <w:color w:val="000000" w:themeColor="text1"/>
              <w:sz w:val="24"/>
            </w:rPr>
          </w:rPrChange>
        </w:rPr>
        <w:t>will</w:t>
      </w:r>
      <w:r w:rsidRPr="00372AC0">
        <w:rPr>
          <w:rFonts w:ascii="Times New Roman" w:eastAsia="微软雅黑" w:hAnsi="Times New Roman" w:cs="Times New Roman"/>
          <w:color w:val="000000" w:themeColor="text1"/>
          <w:sz w:val="24"/>
          <w:rPrChange w:id="239" w:author="陈文瑾" w:date="2020-08-19T11:01:00Z">
            <w:rPr>
              <w:rFonts w:ascii="Times New Roman" w:eastAsia="微软雅黑" w:hAnsi="Times New Roman" w:cs="Times New Roman"/>
              <w:color w:val="000000" w:themeColor="text1"/>
              <w:sz w:val="24"/>
            </w:rPr>
          </w:rPrChange>
        </w:rPr>
        <w:t xml:space="preserve"> not receive </w:t>
      </w:r>
      <w:r w:rsidRPr="00372AC0">
        <w:rPr>
          <w:rFonts w:ascii="Times New Roman" w:eastAsia="微软雅黑" w:hAnsi="Times New Roman" w:cs="Times New Roman" w:hint="eastAsia"/>
          <w:color w:val="000000" w:themeColor="text1"/>
          <w:sz w:val="24"/>
          <w:rPrChange w:id="240" w:author="陈文瑾" w:date="2020-08-19T11:01:00Z">
            <w:rPr>
              <w:rFonts w:ascii="Times New Roman" w:eastAsia="微软雅黑" w:hAnsi="Times New Roman" w:cs="Times New Roman" w:hint="eastAsia"/>
              <w:color w:val="000000" w:themeColor="text1"/>
              <w:sz w:val="24"/>
            </w:rPr>
          </w:rPrChange>
        </w:rPr>
        <w:t>appeals</w:t>
      </w:r>
      <w:r w:rsidRPr="00372AC0">
        <w:rPr>
          <w:rFonts w:ascii="Times New Roman" w:eastAsia="微软雅黑" w:hAnsi="Times New Roman" w:cs="Times New Roman"/>
          <w:color w:val="000000" w:themeColor="text1"/>
          <w:sz w:val="24"/>
          <w:rPrChange w:id="241" w:author="陈文瑾" w:date="2020-08-19T11:01:00Z">
            <w:rPr>
              <w:rFonts w:ascii="Times New Roman" w:eastAsia="微软雅黑" w:hAnsi="Times New Roman" w:cs="Times New Roman"/>
              <w:color w:val="000000" w:themeColor="text1"/>
              <w:sz w:val="24"/>
            </w:rPr>
          </w:rPrChange>
        </w:rPr>
        <w:t xml:space="preserve"> directly</w:t>
      </w:r>
      <w:r w:rsidRPr="00372AC0">
        <w:rPr>
          <w:rFonts w:ascii="Times New Roman" w:eastAsia="微软雅黑" w:hAnsi="Times New Roman" w:cs="Times New Roman" w:hint="eastAsia"/>
          <w:color w:val="000000" w:themeColor="text1"/>
          <w:sz w:val="24"/>
          <w:rPrChange w:id="242" w:author="陈文瑾" w:date="2020-08-19T11:01:00Z">
            <w:rPr>
              <w:rFonts w:ascii="Times New Roman" w:eastAsia="微软雅黑" w:hAnsi="Times New Roman" w:cs="Times New Roman" w:hint="eastAsia"/>
              <w:color w:val="000000" w:themeColor="text1"/>
              <w:sz w:val="24"/>
            </w:rPr>
          </w:rPrChange>
        </w:rPr>
        <w:t>,</w:t>
      </w:r>
      <w:r w:rsidRPr="00372AC0">
        <w:rPr>
          <w:rFonts w:ascii="Times New Roman" w:eastAsia="微软雅黑" w:hAnsi="Times New Roman" w:cs="Times New Roman"/>
          <w:color w:val="000000" w:themeColor="text1"/>
          <w:sz w:val="24"/>
          <w:rPrChange w:id="243" w:author="陈文瑾" w:date="2020-08-19T11:01:00Z">
            <w:rPr>
              <w:rFonts w:ascii="Times New Roman" w:eastAsia="微软雅黑" w:hAnsi="Times New Roman" w:cs="Times New Roman"/>
              <w:color w:val="000000" w:themeColor="text1"/>
              <w:sz w:val="24"/>
            </w:rPr>
          </w:rPrChange>
        </w:rPr>
        <w:t xml:space="preserve"> and</w:t>
      </w:r>
      <w:r w:rsidRPr="00372AC0">
        <w:rPr>
          <w:rFonts w:ascii="Times New Roman" w:eastAsia="微软雅黑" w:hAnsi="Times New Roman" w:cs="Times New Roman" w:hint="eastAsia"/>
          <w:color w:val="000000" w:themeColor="text1"/>
          <w:sz w:val="24"/>
          <w:rPrChange w:id="244" w:author="陈文瑾" w:date="2020-08-19T11:01:00Z">
            <w:rPr>
              <w:rFonts w:ascii="Times New Roman" w:eastAsia="微软雅黑" w:hAnsi="Times New Roman" w:cs="Times New Roman" w:hint="eastAsia"/>
              <w:color w:val="000000" w:themeColor="text1"/>
              <w:sz w:val="24"/>
            </w:rPr>
          </w:rPrChange>
        </w:rPr>
        <w:t xml:space="preserve"> it shall propose final solutions on behalf of the company when any appeal is reported to it according to the appeal procedure.</w:t>
      </w:r>
      <w:r w:rsidRPr="00372AC0">
        <w:rPr>
          <w:rFonts w:ascii="Times New Roman" w:eastAsia="微软雅黑" w:hAnsi="Times New Roman" w:cs="Times New Roman"/>
          <w:color w:val="000000" w:themeColor="text1"/>
          <w:sz w:val="24"/>
          <w:rPrChange w:id="245" w:author="陈文瑾" w:date="2020-08-19T11:01:00Z">
            <w:rPr>
              <w:rFonts w:ascii="Times New Roman" w:eastAsia="微软雅黑" w:hAnsi="Times New Roman" w:cs="Times New Roman"/>
              <w:color w:val="000000" w:themeColor="text1"/>
              <w:sz w:val="24"/>
            </w:rPr>
          </w:rPrChange>
        </w:rPr>
        <w:t xml:space="preserve"> </w:t>
      </w:r>
    </w:p>
    <w:p w:rsidR="00720397" w:rsidRPr="00372AC0" w:rsidRDefault="00E808B6">
      <w:pPr>
        <w:spacing w:line="560" w:lineRule="exact"/>
        <w:rPr>
          <w:rFonts w:ascii="Times New Roman" w:eastAsia="黑体" w:hAnsi="Times New Roman" w:cs="Times New Roman"/>
          <w:color w:val="000000" w:themeColor="text1"/>
          <w:sz w:val="28"/>
          <w:szCs w:val="28"/>
          <w:rPrChange w:id="246" w:author="陈文瑾" w:date="2020-08-19T11:01:00Z">
            <w:rPr>
              <w:rFonts w:ascii="Times New Roman" w:eastAsia="黑体" w:hAnsi="Times New Roman" w:cs="Times New Roman"/>
              <w:color w:val="000000" w:themeColor="text1"/>
              <w:sz w:val="28"/>
              <w:szCs w:val="28"/>
            </w:rPr>
          </w:rPrChange>
        </w:rPr>
      </w:pPr>
      <w:r w:rsidRPr="00372AC0">
        <w:rPr>
          <w:rFonts w:ascii="Times New Roman" w:eastAsia="黑体" w:hAnsi="Times New Roman" w:cs="Times New Roman"/>
          <w:color w:val="000000" w:themeColor="text1"/>
          <w:sz w:val="28"/>
          <w:szCs w:val="28"/>
          <w:rPrChange w:id="247" w:author="陈文瑾" w:date="2020-08-19T11:01:00Z">
            <w:rPr>
              <w:rFonts w:ascii="Times New Roman" w:eastAsia="黑体" w:hAnsi="Times New Roman" w:cs="Times New Roman"/>
              <w:color w:val="000000" w:themeColor="text1"/>
              <w:sz w:val="28"/>
              <w:szCs w:val="28"/>
            </w:rPr>
          </w:rPrChange>
        </w:rPr>
        <w:t>第六条：申诉渠道</w:t>
      </w:r>
    </w:p>
    <w:p w:rsidR="00720397" w:rsidRPr="00372AC0" w:rsidRDefault="00E808B6">
      <w:pPr>
        <w:spacing w:line="440" w:lineRule="exact"/>
        <w:rPr>
          <w:rFonts w:ascii="Times New Roman" w:eastAsia="微软雅黑" w:hAnsi="Times New Roman" w:cs="Times New Roman"/>
          <w:color w:val="000000" w:themeColor="text1"/>
          <w:sz w:val="28"/>
          <w:szCs w:val="28"/>
          <w:rPrChange w:id="248" w:author="陈文瑾" w:date="2020-08-19T11:01:00Z">
            <w:rPr>
              <w:rFonts w:ascii="Times New Roman" w:eastAsia="微软雅黑" w:hAnsi="Times New Roman" w:cs="Times New Roman"/>
              <w:color w:val="000000" w:themeColor="text1"/>
              <w:sz w:val="28"/>
              <w:szCs w:val="28"/>
            </w:rPr>
          </w:rPrChange>
        </w:rPr>
      </w:pPr>
      <w:r w:rsidRPr="00372AC0">
        <w:rPr>
          <w:rFonts w:ascii="Times New Roman" w:eastAsia="微软雅黑" w:hAnsi="Times New Roman" w:cs="Times New Roman" w:hint="eastAsia"/>
          <w:color w:val="000000" w:themeColor="text1"/>
          <w:sz w:val="28"/>
          <w:szCs w:val="28"/>
          <w:rPrChange w:id="249" w:author="陈文瑾" w:date="2020-08-19T11:01:00Z">
            <w:rPr>
              <w:rFonts w:ascii="Times New Roman" w:eastAsia="微软雅黑" w:hAnsi="Times New Roman" w:cs="Times New Roman" w:hint="eastAsia"/>
              <w:color w:val="000000" w:themeColor="text1"/>
              <w:sz w:val="28"/>
              <w:szCs w:val="28"/>
            </w:rPr>
          </w:rPrChange>
        </w:rPr>
        <w:t>Article 6</w:t>
      </w:r>
      <w:r w:rsidRPr="00372AC0">
        <w:rPr>
          <w:rFonts w:ascii="Times New Roman" w:eastAsia="微软雅黑" w:hAnsi="Times New Roman" w:cs="Times New Roman" w:hint="eastAsia"/>
          <w:color w:val="000000" w:themeColor="text1"/>
          <w:sz w:val="28"/>
          <w:szCs w:val="28"/>
          <w:rPrChange w:id="250" w:author="陈文瑾" w:date="2020-08-19T11:01:00Z">
            <w:rPr>
              <w:rFonts w:ascii="Times New Roman" w:eastAsia="微软雅黑" w:hAnsi="Times New Roman" w:cs="Times New Roman" w:hint="eastAsia"/>
              <w:color w:val="000000" w:themeColor="text1"/>
              <w:sz w:val="28"/>
              <w:szCs w:val="28"/>
            </w:rPr>
          </w:rPrChange>
        </w:rPr>
        <w:t>：</w:t>
      </w:r>
      <w:r w:rsidRPr="00372AC0">
        <w:rPr>
          <w:rFonts w:ascii="Times New Roman" w:eastAsia="微软雅黑" w:hAnsi="Times New Roman" w:cs="Times New Roman"/>
          <w:color w:val="000000" w:themeColor="text1"/>
          <w:sz w:val="28"/>
          <w:szCs w:val="28"/>
          <w:rPrChange w:id="251" w:author="陈文瑾" w:date="2020-08-19T11:01:00Z">
            <w:rPr>
              <w:rFonts w:ascii="Times New Roman" w:eastAsia="微软雅黑" w:hAnsi="Times New Roman" w:cs="Times New Roman"/>
              <w:color w:val="000000" w:themeColor="text1"/>
              <w:sz w:val="28"/>
              <w:szCs w:val="28"/>
            </w:rPr>
          </w:rPrChange>
        </w:rPr>
        <w:t xml:space="preserve">Channel </w:t>
      </w:r>
      <w:r w:rsidRPr="00372AC0">
        <w:rPr>
          <w:rFonts w:ascii="Times New Roman" w:eastAsia="微软雅黑" w:hAnsi="Times New Roman" w:cs="Times New Roman" w:hint="eastAsia"/>
          <w:color w:val="000000" w:themeColor="text1"/>
          <w:sz w:val="28"/>
          <w:szCs w:val="28"/>
          <w:rPrChange w:id="252" w:author="陈文瑾" w:date="2020-08-19T11:01:00Z">
            <w:rPr>
              <w:rFonts w:ascii="Times New Roman" w:eastAsia="微软雅黑" w:hAnsi="Times New Roman" w:cs="Times New Roman" w:hint="eastAsia"/>
              <w:color w:val="000000" w:themeColor="text1"/>
              <w:sz w:val="28"/>
              <w:szCs w:val="28"/>
            </w:rPr>
          </w:rPrChange>
        </w:rPr>
        <w:t>for A</w:t>
      </w:r>
      <w:r w:rsidRPr="00372AC0">
        <w:rPr>
          <w:rFonts w:ascii="Times New Roman" w:eastAsia="微软雅黑" w:hAnsi="Times New Roman" w:cs="Times New Roman"/>
          <w:color w:val="000000" w:themeColor="text1"/>
          <w:sz w:val="28"/>
          <w:szCs w:val="28"/>
          <w:rPrChange w:id="253" w:author="陈文瑾" w:date="2020-08-19T11:01:00Z">
            <w:rPr>
              <w:rFonts w:ascii="Times New Roman" w:eastAsia="微软雅黑" w:hAnsi="Times New Roman" w:cs="Times New Roman"/>
              <w:color w:val="000000" w:themeColor="text1"/>
              <w:sz w:val="28"/>
              <w:szCs w:val="28"/>
            </w:rPr>
          </w:rPrChange>
        </w:rPr>
        <w:t>ppeal</w:t>
      </w:r>
      <w:r w:rsidRPr="00372AC0">
        <w:rPr>
          <w:rFonts w:ascii="Times New Roman" w:eastAsia="微软雅黑" w:hAnsi="Times New Roman" w:cs="Times New Roman" w:hint="eastAsia"/>
          <w:color w:val="000000" w:themeColor="text1"/>
          <w:sz w:val="28"/>
          <w:szCs w:val="28"/>
          <w:rPrChange w:id="254" w:author="陈文瑾" w:date="2020-08-19T11:01:00Z">
            <w:rPr>
              <w:rFonts w:ascii="Times New Roman" w:eastAsia="微软雅黑" w:hAnsi="Times New Roman" w:cs="Times New Roman" w:hint="eastAsia"/>
              <w:color w:val="000000" w:themeColor="text1"/>
              <w:sz w:val="28"/>
              <w:szCs w:val="28"/>
            </w:rPr>
          </w:rPrChange>
        </w:rPr>
        <w:t>ing</w:t>
      </w:r>
    </w:p>
    <w:p w:rsidR="00720397" w:rsidRPr="00372AC0" w:rsidRDefault="00E808B6">
      <w:pPr>
        <w:spacing w:line="440" w:lineRule="exact"/>
        <w:ind w:firstLineChars="200" w:firstLine="480"/>
        <w:rPr>
          <w:rFonts w:ascii="宋体" w:eastAsia="宋体" w:hAnsi="宋体" w:cs="宋体"/>
          <w:color w:val="000000" w:themeColor="text1"/>
          <w:sz w:val="24"/>
          <w:rPrChange w:id="255"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256" w:author="陈文瑾" w:date="2020-08-19T11:01:00Z">
            <w:rPr>
              <w:rFonts w:ascii="宋体" w:eastAsia="宋体" w:hAnsi="宋体" w:cs="宋体"/>
              <w:color w:val="000000" w:themeColor="text1"/>
              <w:sz w:val="24"/>
            </w:rPr>
          </w:rPrChange>
        </w:rPr>
        <w:t>供应链管理办公室代表公司接收申诉</w:t>
      </w:r>
      <w:r w:rsidRPr="00372AC0">
        <w:rPr>
          <w:rFonts w:ascii="宋体" w:eastAsia="宋体" w:hAnsi="宋体" w:cs="宋体" w:hint="eastAsia"/>
          <w:color w:val="000000" w:themeColor="text1"/>
          <w:sz w:val="24"/>
          <w:rPrChange w:id="257" w:author="陈文瑾" w:date="2020-08-19T11:01:00Z">
            <w:rPr>
              <w:rFonts w:ascii="宋体" w:eastAsia="宋体" w:hAnsi="宋体" w:cs="宋体" w:hint="eastAsia"/>
              <w:color w:val="000000" w:themeColor="text1"/>
              <w:sz w:val="24"/>
            </w:rPr>
          </w:rPrChange>
        </w:rPr>
        <w:t>。</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258"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259" w:author="陈文瑾" w:date="2020-08-19T11:01:00Z">
            <w:rPr>
              <w:rFonts w:ascii="Times New Roman" w:eastAsia="微软雅黑" w:hAnsi="Times New Roman" w:cs="Times New Roman"/>
              <w:color w:val="000000" w:themeColor="text1"/>
              <w:sz w:val="24"/>
            </w:rPr>
          </w:rPrChange>
        </w:rPr>
        <w:t xml:space="preserve">Supply Chain Management Office receives </w:t>
      </w:r>
      <w:r w:rsidRPr="00372AC0">
        <w:rPr>
          <w:rFonts w:ascii="Times New Roman" w:eastAsia="微软雅黑" w:hAnsi="Times New Roman" w:cs="Times New Roman" w:hint="eastAsia"/>
          <w:color w:val="000000" w:themeColor="text1"/>
          <w:sz w:val="24"/>
          <w:rPrChange w:id="260" w:author="陈文瑾" w:date="2020-08-19T11:01:00Z">
            <w:rPr>
              <w:rFonts w:ascii="Times New Roman" w:eastAsia="微软雅黑" w:hAnsi="Times New Roman" w:cs="Times New Roman" w:hint="eastAsia"/>
              <w:color w:val="000000" w:themeColor="text1"/>
              <w:sz w:val="24"/>
            </w:rPr>
          </w:rPrChange>
        </w:rPr>
        <w:t>appeal</w:t>
      </w:r>
      <w:r w:rsidRPr="00372AC0">
        <w:rPr>
          <w:rFonts w:ascii="Times New Roman" w:eastAsia="微软雅黑" w:hAnsi="Times New Roman" w:cs="Times New Roman"/>
          <w:color w:val="000000" w:themeColor="text1"/>
          <w:sz w:val="24"/>
          <w:rPrChange w:id="261" w:author="陈文瑾" w:date="2020-08-19T11:01:00Z">
            <w:rPr>
              <w:rFonts w:ascii="Times New Roman" w:eastAsia="微软雅黑" w:hAnsi="Times New Roman" w:cs="Times New Roman"/>
              <w:color w:val="000000" w:themeColor="text1"/>
              <w:sz w:val="24"/>
            </w:rPr>
          </w:rPrChange>
        </w:rPr>
        <w:t>s on behalf of the company.</w:t>
      </w:r>
    </w:p>
    <w:p w:rsidR="00720397" w:rsidRPr="00372AC0" w:rsidRDefault="00E808B6">
      <w:pPr>
        <w:spacing w:line="560" w:lineRule="exact"/>
        <w:ind w:firstLineChars="200" w:firstLine="480"/>
        <w:rPr>
          <w:rFonts w:ascii="Times New Roman" w:eastAsia="仿宋" w:hAnsi="Times New Roman" w:cs="Times New Roman"/>
          <w:color w:val="000000" w:themeColor="text1"/>
          <w:sz w:val="28"/>
          <w:szCs w:val="28"/>
          <w:rPrChange w:id="262" w:author="陈文瑾" w:date="2020-08-19T11:01:00Z">
            <w:rPr>
              <w:rFonts w:ascii="Times New Roman" w:eastAsia="仿宋" w:hAnsi="Times New Roman" w:cs="Times New Roman"/>
              <w:color w:val="000000" w:themeColor="text1"/>
              <w:sz w:val="28"/>
              <w:szCs w:val="28"/>
            </w:rPr>
          </w:rPrChange>
        </w:rPr>
      </w:pPr>
      <w:r w:rsidRPr="00372AC0">
        <w:rPr>
          <w:rFonts w:ascii="宋体" w:eastAsia="宋体" w:hAnsi="宋体" w:cs="宋体"/>
          <w:color w:val="000000" w:themeColor="text1"/>
          <w:sz w:val="24"/>
          <w:rPrChange w:id="263" w:author="陈文瑾" w:date="2020-08-19T11:01:00Z">
            <w:rPr>
              <w:rFonts w:ascii="宋体" w:eastAsia="宋体" w:hAnsi="宋体" w:cs="宋体"/>
              <w:color w:val="000000" w:themeColor="text1"/>
              <w:sz w:val="24"/>
            </w:rPr>
          </w:rPrChange>
        </w:rPr>
        <w:t>申诉邮箱为</w:t>
      </w:r>
      <w:r w:rsidRPr="00372AC0">
        <w:rPr>
          <w:rFonts w:ascii="宋体" w:eastAsia="宋体" w:hAnsi="宋体" w:cs="宋体" w:hint="eastAsia"/>
          <w:color w:val="000000" w:themeColor="text1"/>
          <w:sz w:val="24"/>
          <w:rPrChange w:id="264" w:author="陈文瑾" w:date="2020-08-19T11:01:00Z">
            <w:rPr>
              <w:rFonts w:ascii="宋体" w:eastAsia="宋体" w:hAnsi="宋体" w:cs="宋体" w:hint="eastAsia"/>
              <w:color w:val="000000" w:themeColor="text1"/>
              <w:sz w:val="24"/>
            </w:rPr>
          </w:rPrChange>
        </w:rPr>
        <w:t>：</w:t>
      </w:r>
      <w:r w:rsidR="006F2102" w:rsidRPr="00372AC0">
        <w:rPr>
          <w:color w:val="000000" w:themeColor="text1"/>
          <w:rPrChange w:id="265" w:author="陈文瑾" w:date="2020-08-19T11:01:00Z">
            <w:rPr/>
          </w:rPrChange>
        </w:rPr>
        <w:fldChar w:fldCharType="begin"/>
      </w:r>
      <w:r w:rsidR="006F2102" w:rsidRPr="00372AC0">
        <w:rPr>
          <w:color w:val="000000" w:themeColor="text1"/>
          <w:rPrChange w:id="266" w:author="陈文瑾" w:date="2020-08-19T11:01:00Z">
            <w:rPr/>
          </w:rPrChange>
        </w:rPr>
        <w:instrText xml:space="preserve"> HYPERLINK "mailto:xing@greatpowercn.com" </w:instrText>
      </w:r>
      <w:r w:rsidR="006F2102" w:rsidRPr="00372AC0">
        <w:rPr>
          <w:color w:val="000000" w:themeColor="text1"/>
          <w:rPrChange w:id="267" w:author="陈文瑾" w:date="2020-08-19T11:01:00Z">
            <w:rPr/>
          </w:rPrChange>
        </w:rPr>
        <w:fldChar w:fldCharType="separate"/>
      </w:r>
      <w:r w:rsidRPr="00372AC0">
        <w:rPr>
          <w:rStyle w:val="Hyperlink"/>
          <w:rFonts w:ascii="Times New Roman" w:eastAsia="仿宋" w:hAnsi="Times New Roman" w:cs="Times New Roman" w:hint="eastAsia"/>
          <w:color w:val="000000" w:themeColor="text1"/>
          <w:sz w:val="28"/>
          <w:szCs w:val="28"/>
          <w:rPrChange w:id="268" w:author="陈文瑾" w:date="2020-08-19T11:01:00Z">
            <w:rPr>
              <w:rStyle w:val="Hyperlink"/>
              <w:rFonts w:ascii="Times New Roman" w:eastAsia="仿宋" w:hAnsi="Times New Roman" w:cs="Times New Roman" w:hint="eastAsia"/>
              <w:color w:val="000000" w:themeColor="text1"/>
              <w:sz w:val="28"/>
              <w:szCs w:val="28"/>
            </w:rPr>
          </w:rPrChange>
        </w:rPr>
        <w:t>xing@greatpowercn.com</w:t>
      </w:r>
      <w:r w:rsidR="006F2102" w:rsidRPr="00372AC0">
        <w:rPr>
          <w:rStyle w:val="Hyperlink"/>
          <w:rFonts w:ascii="Times New Roman" w:eastAsia="仿宋" w:hAnsi="Times New Roman" w:cs="Times New Roman"/>
          <w:color w:val="000000" w:themeColor="text1"/>
          <w:sz w:val="28"/>
          <w:szCs w:val="28"/>
          <w:rPrChange w:id="269" w:author="陈文瑾" w:date="2020-08-19T11:01:00Z">
            <w:rPr>
              <w:rStyle w:val="Hyperlink"/>
              <w:rFonts w:ascii="Times New Roman" w:eastAsia="仿宋" w:hAnsi="Times New Roman" w:cs="Times New Roman"/>
              <w:color w:val="000000" w:themeColor="text1"/>
              <w:sz w:val="28"/>
              <w:szCs w:val="28"/>
            </w:rPr>
          </w:rPrChange>
        </w:rPr>
        <w:fldChar w:fldCharType="end"/>
      </w:r>
    </w:p>
    <w:p w:rsidR="00720397" w:rsidRPr="00372AC0" w:rsidRDefault="00E808B6">
      <w:pPr>
        <w:spacing w:line="560" w:lineRule="exact"/>
        <w:ind w:firstLineChars="200" w:firstLine="480"/>
        <w:rPr>
          <w:rFonts w:ascii="Times New Roman" w:eastAsia="微软雅黑" w:hAnsi="Times New Roman" w:cs="Times New Roman"/>
          <w:color w:val="000000" w:themeColor="text1"/>
          <w:sz w:val="24"/>
          <w:rPrChange w:id="270"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271" w:author="陈文瑾" w:date="2020-08-19T11:01:00Z">
            <w:rPr>
              <w:rFonts w:ascii="Times New Roman" w:eastAsia="微软雅黑" w:hAnsi="Times New Roman" w:cs="Times New Roman"/>
              <w:color w:val="000000" w:themeColor="text1"/>
              <w:sz w:val="24"/>
            </w:rPr>
          </w:rPrChange>
        </w:rPr>
        <w:t>The</w:t>
      </w:r>
      <w:r w:rsidRPr="00372AC0">
        <w:rPr>
          <w:rFonts w:ascii="Times New Roman" w:eastAsia="微软雅黑" w:hAnsi="Times New Roman" w:cs="Times New Roman" w:hint="eastAsia"/>
          <w:color w:val="000000" w:themeColor="text1"/>
          <w:sz w:val="24"/>
          <w:rPrChange w:id="272" w:author="陈文瑾" w:date="2020-08-19T11:01:00Z">
            <w:rPr>
              <w:rFonts w:ascii="Times New Roman" w:eastAsia="微软雅黑" w:hAnsi="Times New Roman" w:cs="Times New Roman" w:hint="eastAsia"/>
              <w:color w:val="000000" w:themeColor="text1"/>
              <w:sz w:val="24"/>
            </w:rPr>
          </w:rPrChange>
        </w:rPr>
        <w:t xml:space="preserve"> appeal email</w:t>
      </w:r>
      <w:r w:rsidRPr="00372AC0">
        <w:rPr>
          <w:rFonts w:ascii="Times New Roman" w:eastAsia="微软雅黑" w:hAnsi="Times New Roman" w:cs="Times New Roman"/>
          <w:color w:val="000000" w:themeColor="text1"/>
          <w:sz w:val="24"/>
          <w:rPrChange w:id="273" w:author="陈文瑾" w:date="2020-08-19T11:01:00Z">
            <w:rPr>
              <w:rFonts w:ascii="Times New Roman" w:eastAsia="微软雅黑" w:hAnsi="Times New Roman" w:cs="Times New Roman"/>
              <w:color w:val="000000" w:themeColor="text1"/>
              <w:sz w:val="24"/>
            </w:rPr>
          </w:rPrChange>
        </w:rPr>
        <w:t xml:space="preserve"> is</w:t>
      </w:r>
      <w:ins w:id="274" w:author="陈文瑾" w:date="2020-08-19T10:21:00Z">
        <w:r w:rsidR="006C5A08" w:rsidRPr="00372AC0">
          <w:rPr>
            <w:rFonts w:ascii="Times New Roman" w:eastAsia="微软雅黑" w:hAnsi="Times New Roman" w:cs="Times New Roman" w:hint="eastAsia"/>
            <w:color w:val="000000" w:themeColor="text1"/>
            <w:sz w:val="24"/>
            <w:rPrChange w:id="275" w:author="陈文瑾" w:date="2020-08-19T11:01:00Z">
              <w:rPr>
                <w:rFonts w:ascii="Times New Roman" w:eastAsia="微软雅黑" w:hAnsi="Times New Roman" w:cs="Times New Roman" w:hint="eastAsia"/>
                <w:color w:val="000000" w:themeColor="text1"/>
                <w:sz w:val="24"/>
              </w:rPr>
            </w:rPrChange>
          </w:rPr>
          <w:t xml:space="preserve"> </w:t>
        </w:r>
      </w:ins>
      <w:r w:rsidR="006F2102" w:rsidRPr="00372AC0">
        <w:rPr>
          <w:color w:val="000000" w:themeColor="text1"/>
          <w:rPrChange w:id="276" w:author="陈文瑾" w:date="2020-08-19T11:01:00Z">
            <w:rPr/>
          </w:rPrChange>
        </w:rPr>
        <w:fldChar w:fldCharType="begin"/>
      </w:r>
      <w:r w:rsidR="006F2102" w:rsidRPr="00372AC0">
        <w:rPr>
          <w:color w:val="000000" w:themeColor="text1"/>
          <w:rPrChange w:id="277" w:author="陈文瑾" w:date="2020-08-19T11:01:00Z">
            <w:rPr/>
          </w:rPrChange>
        </w:rPr>
        <w:instrText xml:space="preserve"> HYPERLINK "mailto:xing@greatpowercn.com" </w:instrText>
      </w:r>
      <w:r w:rsidR="006F2102" w:rsidRPr="00372AC0">
        <w:rPr>
          <w:color w:val="000000" w:themeColor="text1"/>
          <w:rPrChange w:id="278" w:author="陈文瑾" w:date="2020-08-19T11:01:00Z">
            <w:rPr/>
          </w:rPrChange>
        </w:rPr>
        <w:fldChar w:fldCharType="separate"/>
      </w:r>
      <w:r w:rsidRPr="00372AC0">
        <w:rPr>
          <w:rStyle w:val="Hyperlink"/>
          <w:rFonts w:ascii="Times New Roman" w:eastAsia="仿宋" w:hAnsi="Times New Roman" w:cs="Times New Roman" w:hint="eastAsia"/>
          <w:color w:val="000000" w:themeColor="text1"/>
          <w:sz w:val="28"/>
          <w:szCs w:val="28"/>
          <w:rPrChange w:id="279" w:author="陈文瑾" w:date="2020-08-19T11:01:00Z">
            <w:rPr>
              <w:rStyle w:val="Hyperlink"/>
              <w:rFonts w:ascii="Times New Roman" w:eastAsia="仿宋" w:hAnsi="Times New Roman" w:cs="Times New Roman" w:hint="eastAsia"/>
              <w:color w:val="000000" w:themeColor="text1"/>
              <w:sz w:val="28"/>
              <w:szCs w:val="28"/>
            </w:rPr>
          </w:rPrChange>
        </w:rPr>
        <w:t>xing@greatpowercn.com</w:t>
      </w:r>
      <w:r w:rsidR="006F2102" w:rsidRPr="00372AC0">
        <w:rPr>
          <w:rStyle w:val="Hyperlink"/>
          <w:rFonts w:ascii="Times New Roman" w:eastAsia="仿宋" w:hAnsi="Times New Roman" w:cs="Times New Roman"/>
          <w:color w:val="000000" w:themeColor="text1"/>
          <w:sz w:val="28"/>
          <w:szCs w:val="28"/>
          <w:rPrChange w:id="280" w:author="陈文瑾" w:date="2020-08-19T11:01:00Z">
            <w:rPr>
              <w:rStyle w:val="Hyperlink"/>
              <w:rFonts w:ascii="Times New Roman" w:eastAsia="仿宋" w:hAnsi="Times New Roman" w:cs="Times New Roman"/>
              <w:color w:val="000000" w:themeColor="text1"/>
              <w:sz w:val="28"/>
              <w:szCs w:val="28"/>
            </w:rPr>
          </w:rPrChange>
        </w:rPr>
        <w:fldChar w:fldCharType="end"/>
      </w:r>
    </w:p>
    <w:p w:rsidR="00720397" w:rsidRPr="00372AC0" w:rsidRDefault="00E808B6">
      <w:pPr>
        <w:spacing w:line="560" w:lineRule="exact"/>
        <w:rPr>
          <w:rFonts w:ascii="Times New Roman" w:eastAsia="黑体" w:hAnsi="Times New Roman" w:cs="Times New Roman"/>
          <w:color w:val="000000" w:themeColor="text1"/>
          <w:sz w:val="28"/>
          <w:szCs w:val="28"/>
          <w:rPrChange w:id="281" w:author="陈文瑾" w:date="2020-08-19T11:01:00Z">
            <w:rPr>
              <w:rFonts w:ascii="Times New Roman" w:eastAsia="黑体" w:hAnsi="Times New Roman" w:cs="Times New Roman"/>
              <w:color w:val="000000" w:themeColor="text1"/>
              <w:sz w:val="28"/>
              <w:szCs w:val="28"/>
            </w:rPr>
          </w:rPrChange>
        </w:rPr>
      </w:pPr>
      <w:r w:rsidRPr="00372AC0">
        <w:rPr>
          <w:rFonts w:ascii="Times New Roman" w:eastAsia="黑体" w:hAnsi="Times New Roman" w:cs="Times New Roman"/>
          <w:color w:val="000000" w:themeColor="text1"/>
          <w:sz w:val="28"/>
          <w:szCs w:val="28"/>
          <w:rPrChange w:id="282" w:author="陈文瑾" w:date="2020-08-19T11:01:00Z">
            <w:rPr>
              <w:rFonts w:ascii="Times New Roman" w:eastAsia="黑体" w:hAnsi="Times New Roman" w:cs="Times New Roman"/>
              <w:color w:val="000000" w:themeColor="text1"/>
              <w:sz w:val="28"/>
              <w:szCs w:val="28"/>
            </w:rPr>
          </w:rPrChange>
        </w:rPr>
        <w:t>第七条：申诉程序</w:t>
      </w:r>
    </w:p>
    <w:p w:rsidR="00720397" w:rsidRPr="00372AC0" w:rsidRDefault="00E808B6">
      <w:pPr>
        <w:spacing w:line="440" w:lineRule="exact"/>
        <w:rPr>
          <w:rFonts w:ascii="Times New Roman" w:eastAsia="微软雅黑" w:hAnsi="Times New Roman" w:cs="Times New Roman"/>
          <w:color w:val="000000" w:themeColor="text1"/>
          <w:sz w:val="28"/>
          <w:szCs w:val="28"/>
          <w:rPrChange w:id="283" w:author="陈文瑾" w:date="2020-08-19T11:01:00Z">
            <w:rPr>
              <w:rFonts w:ascii="Times New Roman" w:eastAsia="微软雅黑" w:hAnsi="Times New Roman" w:cs="Times New Roman"/>
              <w:color w:val="000000" w:themeColor="text1"/>
              <w:sz w:val="28"/>
              <w:szCs w:val="28"/>
            </w:rPr>
          </w:rPrChange>
        </w:rPr>
      </w:pPr>
      <w:r w:rsidRPr="00372AC0">
        <w:rPr>
          <w:rFonts w:ascii="Times New Roman" w:eastAsia="微软雅黑" w:hAnsi="Times New Roman" w:cs="Times New Roman" w:hint="eastAsia"/>
          <w:color w:val="000000" w:themeColor="text1"/>
          <w:sz w:val="28"/>
          <w:szCs w:val="28"/>
          <w:rPrChange w:id="284" w:author="陈文瑾" w:date="2020-08-19T11:01:00Z">
            <w:rPr>
              <w:rFonts w:ascii="Times New Roman" w:eastAsia="微软雅黑" w:hAnsi="Times New Roman" w:cs="Times New Roman" w:hint="eastAsia"/>
              <w:color w:val="000000" w:themeColor="text1"/>
              <w:sz w:val="28"/>
              <w:szCs w:val="28"/>
            </w:rPr>
          </w:rPrChange>
        </w:rPr>
        <w:t>Article :7</w:t>
      </w:r>
      <w:r w:rsidRPr="00372AC0">
        <w:rPr>
          <w:rFonts w:ascii="Times New Roman" w:eastAsia="微软雅黑" w:hAnsi="Times New Roman" w:cs="Times New Roman" w:hint="eastAsia"/>
          <w:color w:val="000000" w:themeColor="text1"/>
          <w:sz w:val="28"/>
          <w:szCs w:val="28"/>
          <w:rPrChange w:id="285" w:author="陈文瑾" w:date="2020-08-19T11:01:00Z">
            <w:rPr>
              <w:rFonts w:ascii="Times New Roman" w:eastAsia="微软雅黑" w:hAnsi="Times New Roman" w:cs="Times New Roman" w:hint="eastAsia"/>
              <w:color w:val="000000" w:themeColor="text1"/>
              <w:sz w:val="28"/>
              <w:szCs w:val="28"/>
            </w:rPr>
          </w:rPrChange>
        </w:rPr>
        <w:t>：</w:t>
      </w:r>
      <w:r w:rsidRPr="00372AC0">
        <w:rPr>
          <w:rFonts w:ascii="Times New Roman" w:eastAsia="微软雅黑" w:hAnsi="Times New Roman" w:cs="Times New Roman" w:hint="eastAsia"/>
          <w:color w:val="000000" w:themeColor="text1"/>
          <w:sz w:val="28"/>
          <w:szCs w:val="28"/>
          <w:rPrChange w:id="286" w:author="陈文瑾" w:date="2020-08-19T11:01:00Z">
            <w:rPr>
              <w:rFonts w:ascii="Times New Roman" w:eastAsia="微软雅黑" w:hAnsi="Times New Roman" w:cs="Times New Roman" w:hint="eastAsia"/>
              <w:color w:val="000000" w:themeColor="text1"/>
              <w:sz w:val="28"/>
              <w:szCs w:val="28"/>
            </w:rPr>
          </w:rPrChange>
        </w:rPr>
        <w:t xml:space="preserve">Appeal </w:t>
      </w:r>
      <w:r w:rsidRPr="00372AC0">
        <w:rPr>
          <w:rFonts w:ascii="Times New Roman" w:eastAsia="微软雅黑" w:hAnsi="Times New Roman" w:cs="Times New Roman"/>
          <w:color w:val="000000" w:themeColor="text1"/>
          <w:sz w:val="28"/>
          <w:szCs w:val="28"/>
          <w:rPrChange w:id="287" w:author="陈文瑾" w:date="2020-08-19T11:01:00Z">
            <w:rPr>
              <w:rFonts w:ascii="Times New Roman" w:eastAsia="微软雅黑" w:hAnsi="Times New Roman" w:cs="Times New Roman"/>
              <w:color w:val="000000" w:themeColor="text1"/>
              <w:sz w:val="28"/>
              <w:szCs w:val="28"/>
            </w:rPr>
          </w:rPrChange>
        </w:rPr>
        <w:t>Procedure</w:t>
      </w:r>
    </w:p>
    <w:p w:rsidR="00720397" w:rsidRPr="00372AC0" w:rsidRDefault="00E808B6">
      <w:pPr>
        <w:spacing w:line="440" w:lineRule="exact"/>
        <w:ind w:firstLineChars="200" w:firstLine="480"/>
        <w:rPr>
          <w:rFonts w:ascii="宋体" w:eastAsia="宋体" w:hAnsi="宋体" w:cs="宋体"/>
          <w:color w:val="000000" w:themeColor="text1"/>
          <w:sz w:val="24"/>
          <w:rPrChange w:id="288"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289" w:author="陈文瑾" w:date="2020-08-19T11:01:00Z">
            <w:rPr>
              <w:rFonts w:ascii="宋体" w:eastAsia="宋体" w:hAnsi="宋体" w:cs="宋体"/>
              <w:color w:val="000000" w:themeColor="text1"/>
              <w:sz w:val="24"/>
            </w:rPr>
          </w:rPrChange>
        </w:rPr>
        <w:t>所有申诉应严格遵循以下处理程序：</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290"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291" w:author="陈文瑾" w:date="2020-08-19T11:01:00Z">
            <w:rPr>
              <w:rFonts w:ascii="Times New Roman" w:eastAsia="微软雅黑" w:hAnsi="Times New Roman" w:cs="Times New Roman"/>
              <w:color w:val="000000" w:themeColor="text1"/>
              <w:sz w:val="24"/>
            </w:rPr>
          </w:rPrChange>
        </w:rPr>
        <w:t>All appea</w:t>
      </w:r>
      <w:r w:rsidRPr="00372AC0">
        <w:rPr>
          <w:rFonts w:ascii="Times New Roman" w:eastAsia="微软雅黑" w:hAnsi="Times New Roman" w:cs="Times New Roman" w:hint="eastAsia"/>
          <w:color w:val="000000" w:themeColor="text1"/>
          <w:sz w:val="24"/>
          <w:rPrChange w:id="292" w:author="陈文瑾" w:date="2020-08-19T11:01:00Z">
            <w:rPr>
              <w:rFonts w:ascii="Times New Roman" w:eastAsia="微软雅黑" w:hAnsi="Times New Roman" w:cs="Times New Roman" w:hint="eastAsia"/>
              <w:color w:val="000000" w:themeColor="text1"/>
              <w:sz w:val="24"/>
            </w:rPr>
          </w:rPrChange>
        </w:rPr>
        <w:t>l</w:t>
      </w:r>
      <w:r w:rsidRPr="00372AC0">
        <w:rPr>
          <w:rFonts w:ascii="Times New Roman" w:eastAsia="微软雅黑" w:hAnsi="Times New Roman" w:cs="Times New Roman"/>
          <w:color w:val="000000" w:themeColor="text1"/>
          <w:sz w:val="24"/>
          <w:rPrChange w:id="293" w:author="陈文瑾" w:date="2020-08-19T11:01:00Z">
            <w:rPr>
              <w:rFonts w:ascii="Times New Roman" w:eastAsia="微软雅黑" w:hAnsi="Times New Roman" w:cs="Times New Roman"/>
              <w:color w:val="000000" w:themeColor="text1"/>
              <w:sz w:val="24"/>
            </w:rPr>
          </w:rPrChange>
        </w:rPr>
        <w:t>s should be handled in strict accordance with the following procedures:</w:t>
      </w:r>
    </w:p>
    <w:p w:rsidR="00720397" w:rsidRPr="00372AC0" w:rsidRDefault="00E808B6">
      <w:pPr>
        <w:numPr>
          <w:ilvl w:val="0"/>
          <w:numId w:val="4"/>
        </w:numPr>
        <w:spacing w:line="560" w:lineRule="exact"/>
        <w:ind w:firstLineChars="200" w:firstLine="480"/>
        <w:rPr>
          <w:rFonts w:ascii="宋体" w:eastAsia="宋体" w:hAnsi="宋体" w:cs="宋体"/>
          <w:color w:val="000000" w:themeColor="text1"/>
          <w:sz w:val="24"/>
          <w:rPrChange w:id="294"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295" w:author="陈文瑾" w:date="2020-08-19T11:01:00Z">
            <w:rPr>
              <w:rFonts w:ascii="宋体" w:eastAsia="宋体" w:hAnsi="宋体" w:cs="宋体"/>
              <w:color w:val="000000" w:themeColor="text1"/>
              <w:sz w:val="24"/>
            </w:rPr>
          </w:rPrChange>
        </w:rPr>
        <w:t>申诉人申诉时须按照公司统一制定并提供的《供应链尽责申诉书》（附件一），说明相关事实和申诉的诉求；</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296"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297" w:author="陈文瑾" w:date="2020-08-19T11:01:00Z">
            <w:rPr>
              <w:rFonts w:ascii="Times New Roman" w:eastAsia="微软雅黑" w:hAnsi="Times New Roman" w:cs="Times New Roman"/>
              <w:color w:val="000000" w:themeColor="text1"/>
              <w:sz w:val="24"/>
            </w:rPr>
          </w:rPrChange>
        </w:rPr>
        <w:t xml:space="preserve">The </w:t>
      </w:r>
      <w:r w:rsidRPr="00372AC0">
        <w:rPr>
          <w:rFonts w:ascii="Times New Roman" w:eastAsia="微软雅黑" w:hAnsi="Times New Roman" w:cs="Times New Roman" w:hint="eastAsia"/>
          <w:color w:val="000000" w:themeColor="text1"/>
          <w:sz w:val="24"/>
          <w:rPrChange w:id="298" w:author="陈文瑾" w:date="2020-08-19T11:01:00Z">
            <w:rPr>
              <w:rFonts w:ascii="Times New Roman" w:eastAsia="微软雅黑" w:hAnsi="Times New Roman" w:cs="Times New Roman" w:hint="eastAsia"/>
              <w:color w:val="000000" w:themeColor="text1"/>
              <w:sz w:val="24"/>
            </w:rPr>
          </w:rPrChange>
        </w:rPr>
        <w:t>A</w:t>
      </w:r>
      <w:r w:rsidRPr="00372AC0">
        <w:rPr>
          <w:rFonts w:ascii="Times New Roman" w:eastAsia="微软雅黑" w:hAnsi="Times New Roman" w:cs="Times New Roman"/>
          <w:color w:val="000000" w:themeColor="text1"/>
          <w:sz w:val="24"/>
          <w:rPrChange w:id="299" w:author="陈文瑾" w:date="2020-08-19T11:01:00Z">
            <w:rPr>
              <w:rFonts w:ascii="Times New Roman" w:eastAsia="微软雅黑" w:hAnsi="Times New Roman" w:cs="Times New Roman"/>
              <w:color w:val="000000" w:themeColor="text1"/>
              <w:sz w:val="24"/>
            </w:rPr>
          </w:rPrChange>
        </w:rPr>
        <w:t>ppel</w:t>
      </w:r>
      <w:r w:rsidRPr="00372AC0">
        <w:rPr>
          <w:rFonts w:ascii="Times New Roman" w:eastAsia="微软雅黑" w:hAnsi="Times New Roman" w:cs="Times New Roman" w:hint="eastAsia"/>
          <w:color w:val="000000" w:themeColor="text1"/>
          <w:sz w:val="24"/>
          <w:rPrChange w:id="300" w:author="陈文瑾" w:date="2020-08-19T11:01:00Z">
            <w:rPr>
              <w:rFonts w:ascii="Times New Roman" w:eastAsia="微软雅黑" w:hAnsi="Times New Roman" w:cs="Times New Roman" w:hint="eastAsia"/>
              <w:color w:val="000000" w:themeColor="text1"/>
              <w:sz w:val="24"/>
            </w:rPr>
          </w:rPrChange>
        </w:rPr>
        <w:t>lant</w:t>
      </w:r>
      <w:r w:rsidRPr="00372AC0">
        <w:rPr>
          <w:rFonts w:ascii="Times New Roman" w:eastAsia="微软雅黑" w:hAnsi="Times New Roman" w:cs="Times New Roman"/>
          <w:color w:val="000000" w:themeColor="text1"/>
          <w:sz w:val="24"/>
          <w:rPrChange w:id="301" w:author="陈文瑾" w:date="2020-08-19T11:01:00Z">
            <w:rPr>
              <w:rFonts w:ascii="Times New Roman" w:eastAsia="微软雅黑" w:hAnsi="Times New Roman" w:cs="Times New Roman"/>
              <w:color w:val="000000" w:themeColor="text1"/>
              <w:sz w:val="24"/>
            </w:rPr>
          </w:rPrChange>
        </w:rPr>
        <w:t xml:space="preserve"> shall state the relevant facts and the appeal in accordance with the </w:t>
      </w:r>
      <w:r w:rsidRPr="00372AC0">
        <w:rPr>
          <w:rFonts w:ascii="Times New Roman" w:eastAsia="微软雅黑" w:hAnsi="Times New Roman" w:cs="Times New Roman" w:hint="eastAsia"/>
          <w:i/>
          <w:color w:val="000000" w:themeColor="text1"/>
          <w:sz w:val="24"/>
          <w:rPrChange w:id="302" w:author="陈文瑾" w:date="2020-08-19T11:01:00Z">
            <w:rPr>
              <w:rFonts w:ascii="Times New Roman" w:eastAsia="微软雅黑" w:hAnsi="Times New Roman" w:cs="Times New Roman" w:hint="eastAsia"/>
              <w:i/>
              <w:color w:val="FF0000"/>
              <w:sz w:val="24"/>
            </w:rPr>
          </w:rPrChange>
        </w:rPr>
        <w:t>"Appeal for Due Diligence of Supply Chains"</w:t>
      </w:r>
      <w:r w:rsidRPr="00372AC0">
        <w:rPr>
          <w:rFonts w:ascii="Times New Roman" w:eastAsia="微软雅黑" w:hAnsi="Times New Roman" w:cs="Times New Roman"/>
          <w:b/>
          <w:bCs/>
          <w:color w:val="000000" w:themeColor="text1"/>
          <w:sz w:val="24"/>
          <w:rPrChange w:id="303" w:author="陈文瑾" w:date="2020-08-19T11:01:00Z">
            <w:rPr>
              <w:rFonts w:ascii="Times New Roman" w:eastAsia="微软雅黑" w:hAnsi="Times New Roman" w:cs="Times New Roman"/>
              <w:b/>
              <w:bCs/>
              <w:color w:val="FF0000"/>
              <w:sz w:val="24"/>
            </w:rPr>
          </w:rPrChange>
        </w:rPr>
        <w:t xml:space="preserve"> </w:t>
      </w:r>
      <w:r w:rsidRPr="00372AC0">
        <w:rPr>
          <w:rFonts w:ascii="Times New Roman" w:eastAsia="微软雅黑" w:hAnsi="Times New Roman" w:cs="Times New Roman"/>
          <w:color w:val="000000" w:themeColor="text1"/>
          <w:sz w:val="24"/>
          <w:rPrChange w:id="304" w:author="陈文瑾" w:date="2020-08-19T11:01:00Z">
            <w:rPr>
              <w:rFonts w:ascii="Times New Roman" w:eastAsia="微软雅黑" w:hAnsi="Times New Roman" w:cs="Times New Roman"/>
              <w:color w:val="FF0000"/>
              <w:sz w:val="24"/>
            </w:rPr>
          </w:rPrChange>
        </w:rPr>
        <w:t>(Annex I) formulated and provided by the company in a unified manner;</w:t>
      </w:r>
    </w:p>
    <w:p w:rsidR="00720397" w:rsidRPr="00372AC0" w:rsidRDefault="00E808B6">
      <w:pPr>
        <w:numPr>
          <w:ilvl w:val="0"/>
          <w:numId w:val="4"/>
        </w:numPr>
        <w:spacing w:line="560" w:lineRule="exact"/>
        <w:ind w:firstLineChars="200" w:firstLine="480"/>
        <w:rPr>
          <w:rFonts w:ascii="宋体" w:eastAsia="宋体" w:hAnsi="宋体" w:cs="宋体"/>
          <w:color w:val="000000" w:themeColor="text1"/>
          <w:sz w:val="24"/>
          <w:rPrChange w:id="305"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306" w:author="陈文瑾" w:date="2020-08-19T11:01:00Z">
            <w:rPr>
              <w:rFonts w:ascii="宋体" w:eastAsia="宋体" w:hAnsi="宋体" w:cs="宋体"/>
              <w:color w:val="000000" w:themeColor="text1"/>
              <w:sz w:val="24"/>
            </w:rPr>
          </w:rPrChange>
        </w:rPr>
        <w:t>供应链管理办公室接到申诉后，应首先研判该项申诉是否符合本管理制度第二到第四条的受理条件，并在 5 个工作日内与申诉人确认收到申诉。如不符合受理条件，则应在与申诉人确认收到申诉的同时告知申诉人该申诉不符合受理条件，且申诉终止，并应填写《供应链尽责申诉记录》（参照附件二）；</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307"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308" w:author="陈文瑾" w:date="2020-08-19T11:01:00Z">
            <w:rPr>
              <w:rFonts w:ascii="Times New Roman" w:eastAsia="微软雅黑" w:hAnsi="Times New Roman" w:cs="Times New Roman"/>
              <w:color w:val="000000" w:themeColor="text1"/>
              <w:sz w:val="24"/>
            </w:rPr>
          </w:rPrChange>
        </w:rPr>
        <w:t>Upon receipt of a</w:t>
      </w:r>
      <w:r w:rsidRPr="00372AC0">
        <w:rPr>
          <w:rFonts w:ascii="Times New Roman" w:eastAsia="微软雅黑" w:hAnsi="Times New Roman" w:cs="Times New Roman" w:hint="eastAsia"/>
          <w:color w:val="000000" w:themeColor="text1"/>
          <w:sz w:val="24"/>
          <w:rPrChange w:id="309" w:author="陈文瑾" w:date="2020-08-19T11:01:00Z">
            <w:rPr>
              <w:rFonts w:ascii="Times New Roman" w:eastAsia="微软雅黑" w:hAnsi="Times New Roman" w:cs="Times New Roman" w:hint="eastAsia"/>
              <w:color w:val="000000" w:themeColor="text1"/>
              <w:sz w:val="24"/>
            </w:rPr>
          </w:rPrChange>
        </w:rPr>
        <w:t>n</w:t>
      </w:r>
      <w:r w:rsidRPr="00372AC0">
        <w:rPr>
          <w:rFonts w:ascii="Times New Roman" w:eastAsia="微软雅黑" w:hAnsi="Times New Roman" w:cs="Times New Roman"/>
          <w:color w:val="000000" w:themeColor="text1"/>
          <w:sz w:val="24"/>
          <w:rPrChange w:id="310" w:author="陈文瑾" w:date="2020-08-19T11:01:00Z">
            <w:rPr>
              <w:rFonts w:ascii="Times New Roman" w:eastAsia="微软雅黑" w:hAnsi="Times New Roman" w:cs="Times New Roman"/>
              <w:color w:val="000000" w:themeColor="text1"/>
              <w:sz w:val="24"/>
            </w:rPr>
          </w:rPrChange>
        </w:rPr>
        <w:t xml:space="preserve"> appea</w:t>
      </w:r>
      <w:r w:rsidRPr="00372AC0">
        <w:rPr>
          <w:rFonts w:ascii="Times New Roman" w:eastAsia="微软雅黑" w:hAnsi="Times New Roman" w:cs="Times New Roman" w:hint="eastAsia"/>
          <w:color w:val="000000" w:themeColor="text1"/>
          <w:sz w:val="24"/>
          <w:rPrChange w:id="311" w:author="陈文瑾" w:date="2020-08-19T11:01:00Z">
            <w:rPr>
              <w:rFonts w:ascii="Times New Roman" w:eastAsia="微软雅黑" w:hAnsi="Times New Roman" w:cs="Times New Roman" w:hint="eastAsia"/>
              <w:color w:val="000000" w:themeColor="text1"/>
              <w:sz w:val="24"/>
            </w:rPr>
          </w:rPrChange>
        </w:rPr>
        <w:t>l</w:t>
      </w:r>
      <w:r w:rsidRPr="00372AC0">
        <w:rPr>
          <w:rFonts w:ascii="Times New Roman" w:eastAsia="微软雅黑" w:hAnsi="Times New Roman" w:cs="Times New Roman"/>
          <w:color w:val="000000" w:themeColor="text1"/>
          <w:sz w:val="24"/>
          <w:rPrChange w:id="312" w:author="陈文瑾" w:date="2020-08-19T11:01:00Z">
            <w:rPr>
              <w:rFonts w:ascii="Times New Roman" w:eastAsia="微软雅黑" w:hAnsi="Times New Roman" w:cs="Times New Roman"/>
              <w:color w:val="000000" w:themeColor="text1"/>
              <w:sz w:val="24"/>
            </w:rPr>
          </w:rPrChange>
        </w:rPr>
        <w:t>, the Supply Chain Management Office shall</w:t>
      </w:r>
      <w:r w:rsidRPr="00372AC0">
        <w:rPr>
          <w:rFonts w:ascii="Times New Roman" w:eastAsia="微软雅黑" w:hAnsi="Times New Roman" w:cs="Times New Roman" w:hint="eastAsia"/>
          <w:color w:val="000000" w:themeColor="text1"/>
          <w:sz w:val="24"/>
          <w:rPrChange w:id="313" w:author="陈文瑾" w:date="2020-08-19T11:01:00Z">
            <w:rPr>
              <w:rFonts w:ascii="Times New Roman" w:eastAsia="微软雅黑" w:hAnsi="Times New Roman" w:cs="Times New Roman" w:hint="eastAsia"/>
              <w:color w:val="000000" w:themeColor="text1"/>
              <w:sz w:val="24"/>
            </w:rPr>
          </w:rPrChange>
        </w:rPr>
        <w:t xml:space="preserve"> study and judge</w:t>
      </w:r>
      <w:r w:rsidRPr="00372AC0">
        <w:rPr>
          <w:rFonts w:ascii="Times New Roman" w:eastAsia="微软雅黑" w:hAnsi="Times New Roman" w:cs="Times New Roman"/>
          <w:color w:val="000000" w:themeColor="text1"/>
          <w:sz w:val="24"/>
          <w:rPrChange w:id="314" w:author="陈文瑾" w:date="2020-08-19T11:01:00Z">
            <w:rPr>
              <w:rFonts w:ascii="Times New Roman" w:eastAsia="微软雅黑" w:hAnsi="Times New Roman" w:cs="Times New Roman"/>
              <w:color w:val="000000" w:themeColor="text1"/>
              <w:sz w:val="24"/>
            </w:rPr>
          </w:rPrChange>
        </w:rPr>
        <w:t xml:space="preserve"> whether the </w:t>
      </w:r>
      <w:r w:rsidRPr="00372AC0">
        <w:rPr>
          <w:rFonts w:ascii="Times New Roman" w:eastAsia="微软雅黑" w:hAnsi="Times New Roman" w:cs="Times New Roman" w:hint="eastAsia"/>
          <w:color w:val="000000" w:themeColor="text1"/>
          <w:sz w:val="24"/>
          <w:rPrChange w:id="315" w:author="陈文瑾" w:date="2020-08-19T11:01:00Z">
            <w:rPr>
              <w:rFonts w:ascii="Times New Roman" w:eastAsia="微软雅黑" w:hAnsi="Times New Roman" w:cs="Times New Roman" w:hint="eastAsia"/>
              <w:color w:val="000000" w:themeColor="text1"/>
              <w:sz w:val="24"/>
            </w:rPr>
          </w:rPrChange>
        </w:rPr>
        <w:t>appeal</w:t>
      </w:r>
      <w:r w:rsidRPr="00372AC0">
        <w:rPr>
          <w:rFonts w:ascii="Times New Roman" w:eastAsia="微软雅黑" w:hAnsi="Times New Roman" w:cs="Times New Roman"/>
          <w:color w:val="000000" w:themeColor="text1"/>
          <w:sz w:val="24"/>
          <w:rPrChange w:id="316" w:author="陈文瑾" w:date="2020-08-19T11:01:00Z">
            <w:rPr>
              <w:rFonts w:ascii="Times New Roman" w:eastAsia="微软雅黑" w:hAnsi="Times New Roman" w:cs="Times New Roman"/>
              <w:color w:val="000000" w:themeColor="text1"/>
              <w:sz w:val="24"/>
            </w:rPr>
          </w:rPrChange>
        </w:rPr>
        <w:t xml:space="preserve"> meets the conditions for </w:t>
      </w:r>
      <w:r w:rsidRPr="00372AC0">
        <w:rPr>
          <w:rFonts w:ascii="Times New Roman" w:eastAsia="微软雅黑" w:hAnsi="Times New Roman" w:cs="Times New Roman" w:hint="eastAsia"/>
          <w:color w:val="000000" w:themeColor="text1"/>
          <w:sz w:val="24"/>
          <w:rPrChange w:id="317" w:author="陈文瑾" w:date="2020-08-19T11:01:00Z">
            <w:rPr>
              <w:rFonts w:ascii="Times New Roman" w:eastAsia="微软雅黑" w:hAnsi="Times New Roman" w:cs="Times New Roman" w:hint="eastAsia"/>
              <w:color w:val="000000" w:themeColor="text1"/>
              <w:sz w:val="24"/>
            </w:rPr>
          </w:rPrChange>
        </w:rPr>
        <w:t>acceptance</w:t>
      </w:r>
      <w:r w:rsidRPr="00372AC0">
        <w:rPr>
          <w:rFonts w:ascii="Times New Roman" w:eastAsia="微软雅黑" w:hAnsi="Times New Roman" w:cs="Times New Roman"/>
          <w:color w:val="000000" w:themeColor="text1"/>
          <w:sz w:val="24"/>
          <w:rPrChange w:id="318" w:author="陈文瑾" w:date="2020-08-19T11:01:00Z">
            <w:rPr>
              <w:rFonts w:ascii="Times New Roman" w:eastAsia="微软雅黑" w:hAnsi="Times New Roman" w:cs="Times New Roman"/>
              <w:color w:val="000000" w:themeColor="text1"/>
              <w:sz w:val="24"/>
            </w:rPr>
          </w:rPrChange>
        </w:rPr>
        <w:t xml:space="preserve"> set out in Articles 2 to 4 of this management system and confirm receipt of the </w:t>
      </w:r>
      <w:r w:rsidRPr="00372AC0">
        <w:rPr>
          <w:rFonts w:ascii="Times New Roman" w:eastAsia="微软雅黑" w:hAnsi="Times New Roman" w:cs="Times New Roman" w:hint="eastAsia"/>
          <w:color w:val="000000" w:themeColor="text1"/>
          <w:sz w:val="24"/>
          <w:rPrChange w:id="319" w:author="陈文瑾" w:date="2020-08-19T11:01:00Z">
            <w:rPr>
              <w:rFonts w:ascii="Times New Roman" w:eastAsia="微软雅黑" w:hAnsi="Times New Roman" w:cs="Times New Roman" w:hint="eastAsia"/>
              <w:color w:val="000000" w:themeColor="text1"/>
              <w:sz w:val="24"/>
            </w:rPr>
          </w:rPrChange>
        </w:rPr>
        <w:t>appeal</w:t>
      </w:r>
      <w:r w:rsidRPr="00372AC0">
        <w:rPr>
          <w:rFonts w:ascii="Times New Roman" w:eastAsia="微软雅黑" w:hAnsi="Times New Roman" w:cs="Times New Roman"/>
          <w:color w:val="000000" w:themeColor="text1"/>
          <w:sz w:val="24"/>
          <w:rPrChange w:id="320" w:author="陈文瑾" w:date="2020-08-19T11:01:00Z">
            <w:rPr>
              <w:rFonts w:ascii="Times New Roman" w:eastAsia="微软雅黑" w:hAnsi="Times New Roman" w:cs="Times New Roman"/>
              <w:color w:val="000000" w:themeColor="text1"/>
              <w:sz w:val="24"/>
            </w:rPr>
          </w:rPrChange>
        </w:rPr>
        <w:t xml:space="preserve"> within 5 working </w:t>
      </w:r>
      <w:r w:rsidRPr="00372AC0">
        <w:rPr>
          <w:rFonts w:ascii="Times New Roman" w:eastAsia="微软雅黑" w:hAnsi="Times New Roman" w:cs="Times New Roman"/>
          <w:color w:val="000000" w:themeColor="text1"/>
          <w:sz w:val="24"/>
          <w:rPrChange w:id="321" w:author="陈文瑾" w:date="2020-08-19T11:01:00Z">
            <w:rPr>
              <w:rFonts w:ascii="Times New Roman" w:eastAsia="微软雅黑" w:hAnsi="Times New Roman" w:cs="Times New Roman"/>
              <w:color w:val="000000" w:themeColor="text1"/>
              <w:sz w:val="24"/>
            </w:rPr>
          </w:rPrChange>
        </w:rPr>
        <w:lastRenderedPageBreak/>
        <w:t>days. If it does not meet the criteria for acceptance, the</w:t>
      </w:r>
      <w:r w:rsidRPr="00372AC0">
        <w:rPr>
          <w:rFonts w:ascii="Times New Roman" w:eastAsia="微软雅黑" w:hAnsi="Times New Roman" w:cs="Times New Roman" w:hint="eastAsia"/>
          <w:color w:val="000000" w:themeColor="text1"/>
          <w:sz w:val="24"/>
          <w:rPrChange w:id="322" w:author="陈文瑾" w:date="2020-08-19T11:01:00Z">
            <w:rPr>
              <w:rFonts w:ascii="Times New Roman" w:eastAsia="微软雅黑" w:hAnsi="Times New Roman" w:cs="Times New Roman" w:hint="eastAsia"/>
              <w:color w:val="000000" w:themeColor="text1"/>
              <w:sz w:val="24"/>
            </w:rPr>
          </w:rPrChange>
        </w:rPr>
        <w:t xml:space="preserve"> A</w:t>
      </w:r>
      <w:r w:rsidRPr="00372AC0">
        <w:rPr>
          <w:rFonts w:ascii="Times New Roman" w:eastAsia="微软雅黑" w:hAnsi="Times New Roman" w:cs="Times New Roman"/>
          <w:color w:val="000000" w:themeColor="text1"/>
          <w:sz w:val="24"/>
          <w:rPrChange w:id="323" w:author="陈文瑾" w:date="2020-08-19T11:01:00Z">
            <w:rPr>
              <w:rFonts w:ascii="Times New Roman" w:eastAsia="微软雅黑" w:hAnsi="Times New Roman" w:cs="Times New Roman"/>
              <w:color w:val="000000" w:themeColor="text1"/>
              <w:sz w:val="24"/>
            </w:rPr>
          </w:rPrChange>
        </w:rPr>
        <w:t>ppel</w:t>
      </w:r>
      <w:r w:rsidRPr="00372AC0">
        <w:rPr>
          <w:rFonts w:ascii="Times New Roman" w:eastAsia="微软雅黑" w:hAnsi="Times New Roman" w:cs="Times New Roman" w:hint="eastAsia"/>
          <w:color w:val="000000" w:themeColor="text1"/>
          <w:sz w:val="24"/>
          <w:rPrChange w:id="324" w:author="陈文瑾" w:date="2020-08-19T11:01:00Z">
            <w:rPr>
              <w:rFonts w:ascii="Times New Roman" w:eastAsia="微软雅黑" w:hAnsi="Times New Roman" w:cs="Times New Roman" w:hint="eastAsia"/>
              <w:color w:val="000000" w:themeColor="text1"/>
              <w:sz w:val="24"/>
            </w:rPr>
          </w:rPrChange>
        </w:rPr>
        <w:t>lant</w:t>
      </w:r>
      <w:r w:rsidRPr="00372AC0">
        <w:rPr>
          <w:rFonts w:ascii="Times New Roman" w:eastAsia="微软雅黑" w:hAnsi="Times New Roman" w:cs="Times New Roman"/>
          <w:color w:val="000000" w:themeColor="text1"/>
          <w:sz w:val="24"/>
          <w:rPrChange w:id="325" w:author="陈文瑾" w:date="2020-08-19T11:01:00Z">
            <w:rPr>
              <w:rFonts w:ascii="Times New Roman" w:eastAsia="微软雅黑" w:hAnsi="Times New Roman" w:cs="Times New Roman"/>
              <w:color w:val="000000" w:themeColor="text1"/>
              <w:sz w:val="24"/>
            </w:rPr>
          </w:rPrChange>
        </w:rPr>
        <w:t xml:space="preserve"> shall b</w:t>
      </w:r>
      <w:bookmarkStart w:id="326" w:name="_GoBack"/>
      <w:bookmarkEnd w:id="326"/>
      <w:r w:rsidRPr="00372AC0">
        <w:rPr>
          <w:rFonts w:ascii="Times New Roman" w:eastAsia="微软雅黑" w:hAnsi="Times New Roman" w:cs="Times New Roman"/>
          <w:color w:val="000000" w:themeColor="text1"/>
          <w:sz w:val="24"/>
          <w:rPrChange w:id="327" w:author="陈文瑾" w:date="2020-08-19T11:01:00Z">
            <w:rPr>
              <w:rFonts w:ascii="Times New Roman" w:eastAsia="微软雅黑" w:hAnsi="Times New Roman" w:cs="Times New Roman"/>
              <w:color w:val="000000" w:themeColor="text1"/>
              <w:sz w:val="24"/>
            </w:rPr>
          </w:rPrChange>
        </w:rPr>
        <w:t xml:space="preserve">e informed </w:t>
      </w:r>
      <w:r w:rsidRPr="00372AC0">
        <w:rPr>
          <w:rFonts w:ascii="Times New Roman" w:eastAsia="微软雅黑" w:hAnsi="Times New Roman" w:cs="Times New Roman" w:hint="eastAsia"/>
          <w:color w:val="000000" w:themeColor="text1"/>
          <w:sz w:val="24"/>
          <w:rPrChange w:id="328" w:author="陈文瑾" w:date="2020-08-19T11:01:00Z">
            <w:rPr>
              <w:rFonts w:ascii="Times New Roman" w:eastAsia="微软雅黑" w:hAnsi="Times New Roman" w:cs="Times New Roman" w:hint="eastAsia"/>
              <w:color w:val="000000" w:themeColor="text1"/>
              <w:sz w:val="24"/>
            </w:rPr>
          </w:rPrChange>
        </w:rPr>
        <w:t>that the appeal does not meet the conditions for acceptance and</w:t>
      </w:r>
      <w:ins w:id="329" w:author="陈文瑾" w:date="2020-08-19T10:25:00Z">
        <w:r w:rsidR="006C5A08" w:rsidRPr="00372AC0">
          <w:rPr>
            <w:rFonts w:ascii="Times New Roman" w:eastAsia="微软雅黑" w:hAnsi="Times New Roman" w:cs="Times New Roman" w:hint="eastAsia"/>
            <w:color w:val="000000" w:themeColor="text1"/>
            <w:sz w:val="24"/>
            <w:rPrChange w:id="330" w:author="陈文瑾" w:date="2020-08-19T11:01:00Z">
              <w:rPr>
                <w:rFonts w:ascii="Times New Roman" w:eastAsia="微软雅黑" w:hAnsi="Times New Roman" w:cs="Times New Roman" w:hint="eastAsia"/>
                <w:color w:val="000000" w:themeColor="text1"/>
                <w:sz w:val="24"/>
              </w:rPr>
            </w:rPrChange>
          </w:rPr>
          <w:t xml:space="preserve"> the appeal shall </w:t>
        </w:r>
        <w:proofErr w:type="gramStart"/>
        <w:r w:rsidR="006C5A08" w:rsidRPr="00372AC0">
          <w:rPr>
            <w:rFonts w:ascii="Times New Roman" w:eastAsia="微软雅黑" w:hAnsi="Times New Roman" w:cs="Times New Roman" w:hint="eastAsia"/>
            <w:color w:val="000000" w:themeColor="text1"/>
            <w:sz w:val="24"/>
            <w:rPrChange w:id="331" w:author="陈文瑾" w:date="2020-08-19T11:01:00Z">
              <w:rPr>
                <w:rFonts w:ascii="Times New Roman" w:eastAsia="微软雅黑" w:hAnsi="Times New Roman" w:cs="Times New Roman" w:hint="eastAsia"/>
                <w:color w:val="000000" w:themeColor="text1"/>
                <w:sz w:val="24"/>
              </w:rPr>
            </w:rPrChange>
          </w:rPr>
          <w:t xml:space="preserve">be </w:t>
        </w:r>
      </w:ins>
      <w:r w:rsidRPr="00372AC0">
        <w:rPr>
          <w:rFonts w:ascii="Times New Roman" w:eastAsia="微软雅黑" w:hAnsi="Times New Roman" w:cs="Times New Roman" w:hint="eastAsia"/>
          <w:color w:val="000000" w:themeColor="text1"/>
          <w:sz w:val="24"/>
          <w:rPrChange w:id="332" w:author="陈文瑾" w:date="2020-08-19T11:01:00Z">
            <w:rPr>
              <w:rFonts w:ascii="Times New Roman" w:eastAsia="微软雅黑" w:hAnsi="Times New Roman" w:cs="Times New Roman" w:hint="eastAsia"/>
              <w:color w:val="000000" w:themeColor="text1"/>
              <w:sz w:val="24"/>
            </w:rPr>
          </w:rPrChange>
        </w:rPr>
        <w:t xml:space="preserve"> </w:t>
      </w:r>
      <w:proofErr w:type="gramEnd"/>
      <w:del w:id="333" w:author="陈文瑾" w:date="2020-08-19T10:25:00Z">
        <w:r w:rsidRPr="00372AC0" w:rsidDel="006C5A08">
          <w:rPr>
            <w:rFonts w:ascii="Times New Roman" w:eastAsia="微软雅黑" w:hAnsi="Times New Roman" w:cs="Times New Roman" w:hint="eastAsia"/>
            <w:color w:val="000000" w:themeColor="text1"/>
            <w:sz w:val="24"/>
            <w:rPrChange w:id="334" w:author="陈文瑾" w:date="2020-08-19T11:01:00Z">
              <w:rPr>
                <w:rFonts w:ascii="Times New Roman" w:eastAsia="微软雅黑" w:hAnsi="Times New Roman" w:cs="Times New Roman" w:hint="eastAsia"/>
                <w:color w:val="000000" w:themeColor="text1"/>
                <w:sz w:val="24"/>
              </w:rPr>
            </w:rPrChange>
          </w:rPr>
          <w:delText xml:space="preserve">terminates </w:delText>
        </w:r>
      </w:del>
      <w:ins w:id="335" w:author="陈文瑾" w:date="2020-08-19T10:25:00Z">
        <w:r w:rsidR="006C5A08" w:rsidRPr="00372AC0">
          <w:rPr>
            <w:rFonts w:ascii="Times New Roman" w:eastAsia="微软雅黑" w:hAnsi="Times New Roman" w:cs="Times New Roman" w:hint="eastAsia"/>
            <w:color w:val="000000" w:themeColor="text1"/>
            <w:sz w:val="24"/>
            <w:rPrChange w:id="336" w:author="陈文瑾" w:date="2020-08-19T11:01:00Z">
              <w:rPr>
                <w:rFonts w:ascii="Times New Roman" w:eastAsia="微软雅黑" w:hAnsi="Times New Roman" w:cs="Times New Roman" w:hint="eastAsia"/>
                <w:color w:val="000000" w:themeColor="text1"/>
                <w:sz w:val="24"/>
              </w:rPr>
            </w:rPrChange>
          </w:rPr>
          <w:t>terminated</w:t>
        </w:r>
      </w:ins>
      <w:ins w:id="337" w:author="陈文瑾" w:date="2020-08-19T10:32:00Z">
        <w:r w:rsidR="00AC279F" w:rsidRPr="00372AC0">
          <w:rPr>
            <w:rFonts w:ascii="Times New Roman" w:eastAsia="微软雅黑" w:hAnsi="Times New Roman" w:cs="Times New Roman" w:hint="eastAsia"/>
            <w:color w:val="000000" w:themeColor="text1"/>
            <w:sz w:val="24"/>
            <w:rPrChange w:id="338" w:author="陈文瑾" w:date="2020-08-19T11:01:00Z">
              <w:rPr>
                <w:rFonts w:ascii="Times New Roman" w:eastAsia="微软雅黑" w:hAnsi="Times New Roman" w:cs="Times New Roman" w:hint="eastAsia"/>
                <w:color w:val="000000" w:themeColor="text1"/>
                <w:sz w:val="24"/>
              </w:rPr>
            </w:rPrChange>
          </w:rPr>
          <w:t xml:space="preserve">. </w:t>
        </w:r>
        <w:r w:rsidR="00AC279F" w:rsidRPr="00372AC0">
          <w:rPr>
            <w:rFonts w:ascii="Times New Roman" w:eastAsia="微软雅黑" w:hAnsi="Times New Roman" w:cs="Times New Roman"/>
            <w:color w:val="000000" w:themeColor="text1"/>
            <w:sz w:val="24"/>
            <w:rPrChange w:id="339" w:author="陈文瑾" w:date="2020-08-19T11:01:00Z">
              <w:rPr>
                <w:rFonts w:ascii="Times New Roman" w:eastAsia="微软雅黑" w:hAnsi="Times New Roman" w:cs="Times New Roman"/>
                <w:color w:val="000000" w:themeColor="text1"/>
                <w:sz w:val="24"/>
              </w:rPr>
            </w:rPrChange>
          </w:rPr>
          <w:t>the Supply Chain Management Office</w:t>
        </w:r>
        <w:r w:rsidR="00AC279F" w:rsidRPr="00372AC0" w:rsidDel="00AC279F">
          <w:rPr>
            <w:rFonts w:ascii="Times New Roman" w:eastAsia="微软雅黑" w:hAnsi="Times New Roman" w:cs="Times New Roman" w:hint="eastAsia"/>
            <w:color w:val="000000" w:themeColor="text1"/>
            <w:sz w:val="24"/>
            <w:rPrChange w:id="340" w:author="陈文瑾" w:date="2020-08-19T11:01:00Z">
              <w:rPr>
                <w:rFonts w:ascii="Times New Roman" w:eastAsia="微软雅黑" w:hAnsi="Times New Roman" w:cs="Times New Roman" w:hint="eastAsia"/>
                <w:color w:val="000000" w:themeColor="text1"/>
                <w:sz w:val="24"/>
              </w:rPr>
            </w:rPrChange>
          </w:rPr>
          <w:t xml:space="preserve"> </w:t>
        </w:r>
      </w:ins>
      <w:del w:id="341" w:author="陈文瑾" w:date="2020-08-19T10:32:00Z">
        <w:r w:rsidRPr="00372AC0" w:rsidDel="00AC279F">
          <w:rPr>
            <w:rFonts w:ascii="Times New Roman" w:eastAsia="微软雅黑" w:hAnsi="Times New Roman" w:cs="Times New Roman" w:hint="eastAsia"/>
            <w:color w:val="000000" w:themeColor="text1"/>
            <w:sz w:val="24"/>
            <w:rPrChange w:id="342" w:author="陈文瑾" w:date="2020-08-19T11:01:00Z">
              <w:rPr>
                <w:rFonts w:ascii="Times New Roman" w:eastAsia="微软雅黑" w:hAnsi="Times New Roman" w:cs="Times New Roman" w:hint="eastAsia"/>
                <w:color w:val="000000" w:themeColor="text1"/>
                <w:sz w:val="24"/>
              </w:rPr>
            </w:rPrChange>
          </w:rPr>
          <w:delText xml:space="preserve">while confirming its receipt with the Appellant and it </w:delText>
        </w:r>
      </w:del>
      <w:r w:rsidRPr="00372AC0">
        <w:rPr>
          <w:rFonts w:ascii="Times New Roman" w:eastAsia="微软雅黑" w:hAnsi="Times New Roman" w:cs="Times New Roman" w:hint="eastAsia"/>
          <w:color w:val="000000" w:themeColor="text1"/>
          <w:sz w:val="24"/>
          <w:rPrChange w:id="343" w:author="陈文瑾" w:date="2020-08-19T11:01:00Z">
            <w:rPr>
              <w:rFonts w:ascii="Times New Roman" w:eastAsia="微软雅黑" w:hAnsi="Times New Roman" w:cs="Times New Roman" w:hint="eastAsia"/>
              <w:color w:val="000000" w:themeColor="text1"/>
              <w:sz w:val="24"/>
            </w:rPr>
          </w:rPrChange>
        </w:rPr>
        <w:t xml:space="preserve">shall fill out the </w:t>
      </w:r>
      <w:ins w:id="344" w:author="陈文瑾" w:date="2020-08-19T10:33:00Z">
        <w:r w:rsidR="00AC279F" w:rsidRPr="00372AC0">
          <w:rPr>
            <w:rFonts w:ascii="Times New Roman" w:eastAsia="微软雅黑" w:hAnsi="Times New Roman" w:cs="Times New Roman"/>
            <w:color w:val="000000" w:themeColor="text1"/>
            <w:sz w:val="24"/>
            <w:rPrChange w:id="345" w:author="陈文瑾" w:date="2020-08-19T11:01:00Z">
              <w:rPr>
                <w:rFonts w:ascii="Times New Roman" w:eastAsia="微软雅黑" w:hAnsi="Times New Roman" w:cs="Times New Roman"/>
                <w:color w:val="000000" w:themeColor="text1"/>
                <w:sz w:val="24"/>
              </w:rPr>
            </w:rPrChange>
          </w:rPr>
          <w:t>”</w:t>
        </w:r>
      </w:ins>
      <w:r w:rsidRPr="00372AC0">
        <w:rPr>
          <w:rFonts w:ascii="Times New Roman" w:eastAsia="微软雅黑" w:hAnsi="Times New Roman" w:cs="Times New Roman" w:hint="eastAsia"/>
          <w:i/>
          <w:color w:val="000000" w:themeColor="text1"/>
          <w:sz w:val="24"/>
          <w:rPrChange w:id="346" w:author="陈文瑾" w:date="2020-08-19T11:01:00Z">
            <w:rPr>
              <w:rFonts w:ascii="Times New Roman" w:eastAsia="微软雅黑" w:hAnsi="Times New Roman" w:cs="Times New Roman" w:hint="eastAsia"/>
              <w:i/>
              <w:color w:val="FF0000"/>
              <w:sz w:val="24"/>
            </w:rPr>
          </w:rPrChange>
        </w:rPr>
        <w:t>Record of Appeals for Diligence of Supply Chains</w:t>
      </w:r>
      <w:r w:rsidRPr="00372AC0">
        <w:rPr>
          <w:rFonts w:ascii="Times New Roman" w:eastAsia="微软雅黑" w:hAnsi="Times New Roman" w:cs="Times New Roman" w:hint="eastAsia"/>
          <w:i/>
          <w:color w:val="000000" w:themeColor="text1"/>
          <w:sz w:val="24"/>
          <w:rPrChange w:id="347" w:author="陈文瑾" w:date="2020-08-19T11:01:00Z">
            <w:rPr>
              <w:rFonts w:ascii="Times New Roman" w:eastAsia="微软雅黑" w:hAnsi="Times New Roman" w:cs="Times New Roman" w:hint="eastAsia"/>
              <w:i/>
              <w:color w:val="FF0000"/>
              <w:sz w:val="24"/>
            </w:rPr>
          </w:rPrChange>
        </w:rPr>
        <w:t>”</w:t>
      </w:r>
      <w:r w:rsidRPr="00372AC0">
        <w:rPr>
          <w:rFonts w:ascii="Times New Roman" w:eastAsia="微软雅黑" w:hAnsi="Times New Roman" w:cs="Times New Roman" w:hint="eastAsia"/>
          <w:color w:val="000000" w:themeColor="text1"/>
          <w:sz w:val="24"/>
          <w:rPrChange w:id="348" w:author="陈文瑾" w:date="2020-08-19T11:01:00Z">
            <w:rPr>
              <w:rFonts w:ascii="Times New Roman" w:eastAsia="微软雅黑" w:hAnsi="Times New Roman" w:cs="Times New Roman" w:hint="eastAsia"/>
              <w:color w:val="000000" w:themeColor="text1"/>
              <w:sz w:val="24"/>
            </w:rPr>
          </w:rPrChange>
        </w:rPr>
        <w:t xml:space="preserve"> </w:t>
      </w:r>
      <w:r w:rsidRPr="00372AC0">
        <w:rPr>
          <w:rFonts w:ascii="Times New Roman" w:eastAsia="微软雅黑" w:hAnsi="Times New Roman" w:cs="Times New Roman"/>
          <w:color w:val="000000" w:themeColor="text1"/>
          <w:sz w:val="24"/>
          <w:rPrChange w:id="349" w:author="陈文瑾" w:date="2020-08-19T11:01:00Z">
            <w:rPr>
              <w:rFonts w:ascii="Times New Roman" w:eastAsia="微软雅黑" w:hAnsi="Times New Roman" w:cs="Times New Roman"/>
              <w:color w:val="000000" w:themeColor="text1"/>
              <w:sz w:val="24"/>
            </w:rPr>
          </w:rPrChange>
        </w:rPr>
        <w:t>(</w:t>
      </w:r>
      <w:r w:rsidRPr="00372AC0">
        <w:rPr>
          <w:rFonts w:ascii="Times New Roman" w:eastAsia="微软雅黑" w:hAnsi="Times New Roman" w:cs="Times New Roman" w:hint="eastAsia"/>
          <w:color w:val="000000" w:themeColor="text1"/>
          <w:sz w:val="24"/>
          <w:rPrChange w:id="350" w:author="陈文瑾" w:date="2020-08-19T11:01:00Z">
            <w:rPr>
              <w:rFonts w:ascii="Times New Roman" w:eastAsia="微软雅黑" w:hAnsi="Times New Roman" w:cs="Times New Roman" w:hint="eastAsia"/>
              <w:color w:val="000000" w:themeColor="text1"/>
              <w:sz w:val="24"/>
            </w:rPr>
          </w:rPrChange>
        </w:rPr>
        <w:t>refer to</w:t>
      </w:r>
      <w:r w:rsidRPr="00372AC0">
        <w:rPr>
          <w:rFonts w:ascii="Times New Roman" w:eastAsia="微软雅黑" w:hAnsi="Times New Roman" w:cs="Times New Roman"/>
          <w:color w:val="000000" w:themeColor="text1"/>
          <w:sz w:val="24"/>
          <w:rPrChange w:id="351" w:author="陈文瑾" w:date="2020-08-19T11:01:00Z">
            <w:rPr>
              <w:rFonts w:ascii="Times New Roman" w:eastAsia="微软雅黑" w:hAnsi="Times New Roman" w:cs="Times New Roman"/>
              <w:color w:val="000000" w:themeColor="text1"/>
              <w:sz w:val="24"/>
            </w:rPr>
          </w:rPrChange>
        </w:rPr>
        <w:t xml:space="preserve"> Annex II) ;</w:t>
      </w:r>
    </w:p>
    <w:p w:rsidR="00720397" w:rsidRPr="00372AC0" w:rsidRDefault="00E808B6">
      <w:pPr>
        <w:numPr>
          <w:ilvl w:val="0"/>
          <w:numId w:val="4"/>
        </w:numPr>
        <w:spacing w:line="560" w:lineRule="exact"/>
        <w:ind w:firstLineChars="200" w:firstLine="480"/>
        <w:rPr>
          <w:rFonts w:ascii="宋体" w:eastAsia="宋体" w:hAnsi="宋体" w:cs="宋体"/>
          <w:color w:val="000000" w:themeColor="text1"/>
          <w:sz w:val="24"/>
          <w:rPrChange w:id="352"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353" w:author="陈文瑾" w:date="2020-08-19T11:01:00Z">
            <w:rPr>
              <w:rFonts w:ascii="宋体" w:eastAsia="宋体" w:hAnsi="宋体" w:cs="宋体"/>
              <w:color w:val="000000" w:themeColor="text1"/>
              <w:sz w:val="24"/>
            </w:rPr>
          </w:rPrChange>
        </w:rPr>
        <w:t>如果申诉符合受理条件，供应链管理办公室在接到申诉后，应会同相关部门讨论研究，进行调查和取证，必要时获取公司高层管理者的意见和支持，并应在接到申诉之日起 15 个工作日内向申诉人做出答复和处理意见。如果申诉人接受该答复即可终结该申诉；如果申诉人不接受供应链管理办公室所做答复和处理意见，则应将相关情况在 5 个工作日内向</w:t>
      </w:r>
      <w:r w:rsidRPr="00372AC0">
        <w:rPr>
          <w:rFonts w:ascii="宋体" w:eastAsia="宋体" w:hAnsi="宋体" w:cs="宋体" w:hint="eastAsia"/>
          <w:color w:val="000000" w:themeColor="text1"/>
          <w:sz w:val="24"/>
          <w:rPrChange w:id="354"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355" w:author="陈文瑾" w:date="2020-08-19T11:01:00Z">
            <w:rPr>
              <w:rFonts w:ascii="宋体" w:eastAsia="宋体" w:hAnsi="宋体" w:cs="宋体"/>
              <w:color w:val="000000" w:themeColor="text1"/>
              <w:sz w:val="24"/>
            </w:rPr>
          </w:rPrChange>
        </w:rPr>
        <w:t>申诉处理委员会报告；</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356"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357" w:author="陈文瑾" w:date="2020-08-19T11:01:00Z">
            <w:rPr>
              <w:rFonts w:ascii="Times New Roman" w:eastAsia="微软雅黑" w:hAnsi="Times New Roman" w:cs="Times New Roman"/>
              <w:color w:val="000000" w:themeColor="text1"/>
              <w:sz w:val="24"/>
            </w:rPr>
          </w:rPrChange>
        </w:rPr>
        <w:t>If the appea</w:t>
      </w:r>
      <w:r w:rsidRPr="00372AC0">
        <w:rPr>
          <w:rFonts w:ascii="Times New Roman" w:eastAsia="微软雅黑" w:hAnsi="Times New Roman" w:cs="Times New Roman" w:hint="eastAsia"/>
          <w:color w:val="000000" w:themeColor="text1"/>
          <w:sz w:val="24"/>
          <w:rPrChange w:id="358" w:author="陈文瑾" w:date="2020-08-19T11:01:00Z">
            <w:rPr>
              <w:rFonts w:ascii="Times New Roman" w:eastAsia="微软雅黑" w:hAnsi="Times New Roman" w:cs="Times New Roman" w:hint="eastAsia"/>
              <w:color w:val="000000" w:themeColor="text1"/>
              <w:sz w:val="24"/>
            </w:rPr>
          </w:rPrChange>
        </w:rPr>
        <w:t>l</w:t>
      </w:r>
      <w:r w:rsidRPr="00372AC0">
        <w:rPr>
          <w:rFonts w:ascii="Times New Roman" w:eastAsia="微软雅黑" w:hAnsi="Times New Roman" w:cs="Times New Roman"/>
          <w:color w:val="000000" w:themeColor="text1"/>
          <w:sz w:val="24"/>
          <w:rPrChange w:id="359" w:author="陈文瑾" w:date="2020-08-19T11:01:00Z">
            <w:rPr>
              <w:rFonts w:ascii="Times New Roman" w:eastAsia="微软雅黑" w:hAnsi="Times New Roman" w:cs="Times New Roman"/>
              <w:color w:val="000000" w:themeColor="text1"/>
              <w:sz w:val="24"/>
            </w:rPr>
          </w:rPrChange>
        </w:rPr>
        <w:t xml:space="preserve"> meets the conditions for acceptance, the Supply Chain Management Office shall</w:t>
      </w:r>
      <w:r w:rsidRPr="00372AC0">
        <w:rPr>
          <w:rFonts w:ascii="Times New Roman" w:eastAsia="微软雅黑" w:hAnsi="Times New Roman" w:cs="Times New Roman"/>
          <w:strike/>
          <w:color w:val="000000" w:themeColor="text1"/>
          <w:sz w:val="24"/>
          <w:rPrChange w:id="360" w:author="陈文瑾" w:date="2020-08-19T11:01:00Z">
            <w:rPr>
              <w:rFonts w:ascii="Times New Roman" w:eastAsia="微软雅黑" w:hAnsi="Times New Roman" w:cs="Times New Roman"/>
              <w:strike/>
              <w:color w:val="FF0000"/>
              <w:sz w:val="24"/>
            </w:rPr>
          </w:rPrChange>
        </w:rPr>
        <w:t xml:space="preserve">, after receiving the </w:t>
      </w:r>
      <w:r w:rsidRPr="00372AC0">
        <w:rPr>
          <w:rFonts w:ascii="Times New Roman" w:eastAsia="微软雅黑" w:hAnsi="Times New Roman" w:cs="Times New Roman" w:hint="eastAsia"/>
          <w:strike/>
          <w:color w:val="000000" w:themeColor="text1"/>
          <w:sz w:val="24"/>
          <w:rPrChange w:id="361" w:author="陈文瑾" w:date="2020-08-19T11:01:00Z">
            <w:rPr>
              <w:rFonts w:ascii="Times New Roman" w:eastAsia="微软雅黑" w:hAnsi="Times New Roman" w:cs="Times New Roman" w:hint="eastAsia"/>
              <w:strike/>
              <w:color w:val="FF0000"/>
              <w:sz w:val="24"/>
            </w:rPr>
          </w:rPrChange>
        </w:rPr>
        <w:t>appeal</w:t>
      </w:r>
      <w:r w:rsidRPr="00372AC0">
        <w:rPr>
          <w:rFonts w:ascii="Times New Roman" w:eastAsia="微软雅黑" w:hAnsi="Times New Roman" w:cs="Times New Roman"/>
          <w:strike/>
          <w:color w:val="000000" w:themeColor="text1"/>
          <w:sz w:val="24"/>
          <w:rPrChange w:id="362" w:author="陈文瑾" w:date="2020-08-19T11:01:00Z">
            <w:rPr>
              <w:rFonts w:ascii="Times New Roman" w:eastAsia="微软雅黑" w:hAnsi="Times New Roman" w:cs="Times New Roman"/>
              <w:strike/>
              <w:color w:val="FF0000"/>
              <w:sz w:val="24"/>
            </w:rPr>
          </w:rPrChange>
        </w:rPr>
        <w:t xml:space="preserve">, </w:t>
      </w:r>
      <w:r w:rsidRPr="00372AC0">
        <w:rPr>
          <w:rFonts w:ascii="Times New Roman" w:eastAsia="微软雅黑" w:hAnsi="Times New Roman" w:cs="Times New Roman" w:hint="eastAsia"/>
          <w:color w:val="000000" w:themeColor="text1"/>
          <w:sz w:val="24"/>
          <w:rPrChange w:id="363" w:author="陈文瑾" w:date="2020-08-19T11:01:00Z">
            <w:rPr>
              <w:rFonts w:ascii="Times New Roman" w:eastAsia="微软雅黑" w:hAnsi="Times New Roman" w:cs="Times New Roman" w:hint="eastAsia"/>
              <w:color w:val="000000" w:themeColor="text1"/>
              <w:sz w:val="24"/>
            </w:rPr>
          </w:rPrChange>
        </w:rPr>
        <w:t>study and discuss</w:t>
      </w:r>
      <w:r w:rsidRPr="00372AC0">
        <w:rPr>
          <w:rFonts w:ascii="Times New Roman" w:eastAsia="微软雅黑" w:hAnsi="Times New Roman" w:cs="Times New Roman"/>
          <w:color w:val="000000" w:themeColor="text1"/>
          <w:sz w:val="24"/>
          <w:rPrChange w:id="364" w:author="陈文瑾" w:date="2020-08-19T11:01:00Z">
            <w:rPr>
              <w:rFonts w:ascii="Times New Roman" w:eastAsia="微软雅黑" w:hAnsi="Times New Roman" w:cs="Times New Roman"/>
              <w:color w:val="000000" w:themeColor="text1"/>
              <w:sz w:val="24"/>
            </w:rPr>
          </w:rPrChange>
        </w:rPr>
        <w:t xml:space="preserve"> with the relevant departments, conduct investigation and evidence collection, and obtain the opinion and support of the senior management of the company as necessary, the </w:t>
      </w:r>
      <w:r w:rsidRPr="00372AC0">
        <w:rPr>
          <w:rFonts w:ascii="Times New Roman" w:eastAsia="微软雅黑" w:hAnsi="Times New Roman" w:cs="Times New Roman" w:hint="eastAsia"/>
          <w:color w:val="000000" w:themeColor="text1"/>
          <w:sz w:val="24"/>
          <w:rPrChange w:id="365" w:author="陈文瑾" w:date="2020-08-19T11:01:00Z">
            <w:rPr>
              <w:rFonts w:ascii="Times New Roman" w:eastAsia="微软雅黑" w:hAnsi="Times New Roman" w:cs="Times New Roman" w:hint="eastAsia"/>
              <w:color w:val="000000" w:themeColor="text1"/>
              <w:sz w:val="24"/>
            </w:rPr>
          </w:rPrChange>
        </w:rPr>
        <w:t>appellant</w:t>
      </w:r>
      <w:r w:rsidRPr="00372AC0">
        <w:rPr>
          <w:rFonts w:ascii="Times New Roman" w:eastAsia="微软雅黑" w:hAnsi="Times New Roman" w:cs="Times New Roman"/>
          <w:color w:val="000000" w:themeColor="text1"/>
          <w:sz w:val="24"/>
          <w:rPrChange w:id="366" w:author="陈文瑾" w:date="2020-08-19T11:01:00Z">
            <w:rPr>
              <w:rFonts w:ascii="Times New Roman" w:eastAsia="微软雅黑" w:hAnsi="Times New Roman" w:cs="Times New Roman"/>
              <w:color w:val="000000" w:themeColor="text1"/>
              <w:sz w:val="24"/>
            </w:rPr>
          </w:rPrChange>
        </w:rPr>
        <w:t xml:space="preserve"> shall be provided with a response and opinion on the matter within 15 working days from the date of receipt of the </w:t>
      </w:r>
      <w:r w:rsidRPr="00372AC0">
        <w:rPr>
          <w:rFonts w:ascii="Times New Roman" w:eastAsia="微软雅黑" w:hAnsi="Times New Roman" w:cs="Times New Roman" w:hint="eastAsia"/>
          <w:color w:val="000000" w:themeColor="text1"/>
          <w:sz w:val="24"/>
          <w:rPrChange w:id="367" w:author="陈文瑾" w:date="2020-08-19T11:01:00Z">
            <w:rPr>
              <w:rFonts w:ascii="Times New Roman" w:eastAsia="微软雅黑" w:hAnsi="Times New Roman" w:cs="Times New Roman" w:hint="eastAsia"/>
              <w:color w:val="FF0000"/>
              <w:sz w:val="24"/>
            </w:rPr>
          </w:rPrChange>
        </w:rPr>
        <w:t>appeal.</w:t>
      </w:r>
      <w:r w:rsidRPr="00372AC0">
        <w:rPr>
          <w:rFonts w:ascii="Times New Roman" w:eastAsia="微软雅黑" w:hAnsi="Times New Roman" w:cs="Times New Roman"/>
          <w:color w:val="000000" w:themeColor="text1"/>
          <w:sz w:val="24"/>
          <w:rPrChange w:id="368" w:author="陈文瑾" w:date="2020-08-19T11:01:00Z">
            <w:rPr>
              <w:rFonts w:ascii="Times New Roman" w:eastAsia="微软雅黑" w:hAnsi="Times New Roman" w:cs="Times New Roman"/>
              <w:color w:val="FF0000"/>
              <w:sz w:val="24"/>
            </w:rPr>
          </w:rPrChange>
        </w:rPr>
        <w:t xml:space="preserve"> If the </w:t>
      </w:r>
      <w:r w:rsidRPr="00372AC0">
        <w:rPr>
          <w:rFonts w:ascii="Times New Roman" w:eastAsia="微软雅黑" w:hAnsi="Times New Roman" w:cs="Times New Roman" w:hint="eastAsia"/>
          <w:color w:val="000000" w:themeColor="text1"/>
          <w:sz w:val="24"/>
          <w:rPrChange w:id="369" w:author="陈文瑾" w:date="2020-08-19T11:01:00Z">
            <w:rPr>
              <w:rFonts w:ascii="Times New Roman" w:eastAsia="微软雅黑" w:hAnsi="Times New Roman" w:cs="Times New Roman" w:hint="eastAsia"/>
              <w:color w:val="000000" w:themeColor="text1"/>
              <w:sz w:val="24"/>
            </w:rPr>
          </w:rPrChange>
        </w:rPr>
        <w:t>appellant</w:t>
      </w:r>
      <w:r w:rsidRPr="00372AC0">
        <w:rPr>
          <w:rFonts w:ascii="Times New Roman" w:eastAsia="微软雅黑" w:hAnsi="Times New Roman" w:cs="Times New Roman"/>
          <w:color w:val="000000" w:themeColor="text1"/>
          <w:sz w:val="24"/>
          <w:rPrChange w:id="370" w:author="陈文瑾" w:date="2020-08-19T11:01:00Z">
            <w:rPr>
              <w:rFonts w:ascii="Times New Roman" w:eastAsia="微软雅黑" w:hAnsi="Times New Roman" w:cs="Times New Roman"/>
              <w:color w:val="000000" w:themeColor="text1"/>
              <w:sz w:val="24"/>
            </w:rPr>
          </w:rPrChange>
        </w:rPr>
        <w:t xml:space="preserve"> accepts the response, the </w:t>
      </w:r>
      <w:r w:rsidRPr="00372AC0">
        <w:rPr>
          <w:rFonts w:ascii="Times New Roman" w:eastAsia="微软雅黑" w:hAnsi="Times New Roman" w:cs="Times New Roman" w:hint="eastAsia"/>
          <w:color w:val="000000" w:themeColor="text1"/>
          <w:sz w:val="24"/>
          <w:rPrChange w:id="371" w:author="陈文瑾" w:date="2020-08-19T11:01:00Z">
            <w:rPr>
              <w:rFonts w:ascii="Times New Roman" w:eastAsia="微软雅黑" w:hAnsi="Times New Roman" w:cs="Times New Roman" w:hint="eastAsia"/>
              <w:color w:val="000000" w:themeColor="text1"/>
              <w:sz w:val="24"/>
            </w:rPr>
          </w:rPrChange>
        </w:rPr>
        <w:t>appeal</w:t>
      </w:r>
      <w:r w:rsidRPr="00372AC0">
        <w:rPr>
          <w:rFonts w:ascii="Times New Roman" w:eastAsia="微软雅黑" w:hAnsi="Times New Roman" w:cs="Times New Roman"/>
          <w:color w:val="000000" w:themeColor="text1"/>
          <w:sz w:val="24"/>
          <w:rPrChange w:id="372" w:author="陈文瑾" w:date="2020-08-19T11:01:00Z">
            <w:rPr>
              <w:rFonts w:ascii="Times New Roman" w:eastAsia="微软雅黑" w:hAnsi="Times New Roman" w:cs="Times New Roman"/>
              <w:color w:val="000000" w:themeColor="text1"/>
              <w:sz w:val="24"/>
            </w:rPr>
          </w:rPrChange>
        </w:rPr>
        <w:t xml:space="preserve"> will be closed; if the </w:t>
      </w:r>
      <w:r w:rsidRPr="00372AC0">
        <w:rPr>
          <w:rFonts w:ascii="Times New Roman" w:eastAsia="微软雅黑" w:hAnsi="Times New Roman" w:cs="Times New Roman" w:hint="eastAsia"/>
          <w:color w:val="000000" w:themeColor="text1"/>
          <w:sz w:val="24"/>
          <w:rPrChange w:id="373" w:author="陈文瑾" w:date="2020-08-19T11:01:00Z">
            <w:rPr>
              <w:rFonts w:ascii="Times New Roman" w:eastAsia="微软雅黑" w:hAnsi="Times New Roman" w:cs="Times New Roman" w:hint="eastAsia"/>
              <w:color w:val="000000" w:themeColor="text1"/>
              <w:sz w:val="24"/>
            </w:rPr>
          </w:rPrChange>
        </w:rPr>
        <w:t>appellant</w:t>
      </w:r>
      <w:r w:rsidRPr="00372AC0">
        <w:rPr>
          <w:rFonts w:ascii="Times New Roman" w:eastAsia="微软雅黑" w:hAnsi="Times New Roman" w:cs="Times New Roman"/>
          <w:color w:val="000000" w:themeColor="text1"/>
          <w:sz w:val="24"/>
          <w:rPrChange w:id="374" w:author="陈文瑾" w:date="2020-08-19T11:01:00Z">
            <w:rPr>
              <w:rFonts w:ascii="Times New Roman" w:eastAsia="微软雅黑" w:hAnsi="Times New Roman" w:cs="Times New Roman"/>
              <w:color w:val="000000" w:themeColor="text1"/>
              <w:sz w:val="24"/>
            </w:rPr>
          </w:rPrChange>
        </w:rPr>
        <w:t xml:space="preserve"> does not accept the response and handling comments made by the supply chain management office, the situation will be reported to the Zhejiang G</w:t>
      </w:r>
      <w:r w:rsidRPr="00372AC0">
        <w:rPr>
          <w:rFonts w:ascii="Times New Roman" w:eastAsia="微软雅黑" w:hAnsi="Times New Roman" w:cs="Times New Roman" w:hint="eastAsia"/>
          <w:color w:val="000000" w:themeColor="text1"/>
          <w:sz w:val="24"/>
          <w:rPrChange w:id="375" w:author="陈文瑾" w:date="2020-08-19T11:01:00Z">
            <w:rPr>
              <w:rFonts w:ascii="Times New Roman" w:eastAsia="微软雅黑" w:hAnsi="Times New Roman" w:cs="Times New Roman" w:hint="eastAsia"/>
              <w:color w:val="000000" w:themeColor="text1"/>
              <w:sz w:val="24"/>
            </w:rPr>
          </w:rPrChange>
        </w:rPr>
        <w:t>reatpower</w:t>
      </w:r>
      <w:r w:rsidRPr="00372AC0">
        <w:rPr>
          <w:rFonts w:ascii="Times New Roman" w:eastAsia="微软雅黑" w:hAnsi="Times New Roman" w:cs="Times New Roman"/>
          <w:color w:val="000000" w:themeColor="text1"/>
          <w:sz w:val="24"/>
          <w:rPrChange w:id="376" w:author="陈文瑾" w:date="2020-08-19T11:01:00Z">
            <w:rPr>
              <w:rFonts w:ascii="Times New Roman" w:eastAsia="微软雅黑" w:hAnsi="Times New Roman" w:cs="Times New Roman"/>
              <w:color w:val="000000" w:themeColor="text1"/>
              <w:sz w:val="24"/>
            </w:rPr>
          </w:rPrChange>
        </w:rPr>
        <w:t xml:space="preserve"> </w:t>
      </w:r>
      <w:r w:rsidRPr="00372AC0">
        <w:rPr>
          <w:rFonts w:ascii="Times New Roman" w:eastAsia="微软雅黑" w:hAnsi="Times New Roman" w:cs="Times New Roman" w:hint="eastAsia"/>
          <w:color w:val="000000" w:themeColor="text1"/>
          <w:sz w:val="24"/>
          <w:rPrChange w:id="377" w:author="陈文瑾" w:date="2020-08-19T11:01:00Z">
            <w:rPr>
              <w:rFonts w:ascii="Times New Roman" w:eastAsia="微软雅黑" w:hAnsi="Times New Roman" w:cs="Times New Roman" w:hint="eastAsia"/>
              <w:color w:val="000000" w:themeColor="text1"/>
              <w:sz w:val="24"/>
            </w:rPr>
          </w:rPrChange>
        </w:rPr>
        <w:t>Appeals</w:t>
      </w:r>
      <w:r w:rsidRPr="00372AC0">
        <w:rPr>
          <w:rFonts w:ascii="Times New Roman" w:eastAsia="微软雅黑" w:hAnsi="Times New Roman" w:cs="Times New Roman"/>
          <w:color w:val="000000" w:themeColor="text1"/>
          <w:sz w:val="24"/>
          <w:rPrChange w:id="378" w:author="陈文瑾" w:date="2020-08-19T11:01:00Z">
            <w:rPr>
              <w:rFonts w:ascii="Times New Roman" w:eastAsia="微软雅黑" w:hAnsi="Times New Roman" w:cs="Times New Roman"/>
              <w:color w:val="000000" w:themeColor="text1"/>
              <w:sz w:val="24"/>
            </w:rPr>
          </w:rPrChange>
        </w:rPr>
        <w:t xml:space="preserve"> Committee within 5 working days;</w:t>
      </w:r>
    </w:p>
    <w:p w:rsidR="00720397" w:rsidRPr="00372AC0" w:rsidRDefault="00E808B6">
      <w:pPr>
        <w:numPr>
          <w:ilvl w:val="0"/>
          <w:numId w:val="4"/>
        </w:numPr>
        <w:spacing w:line="560" w:lineRule="exact"/>
        <w:ind w:firstLineChars="200" w:firstLine="480"/>
        <w:rPr>
          <w:rFonts w:ascii="宋体" w:eastAsia="宋体" w:hAnsi="宋体" w:cs="宋体"/>
          <w:color w:val="000000" w:themeColor="text1"/>
          <w:sz w:val="24"/>
          <w:rPrChange w:id="379"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380" w:author="陈文瑾" w:date="2020-08-19T11:01:00Z">
            <w:rPr>
              <w:rFonts w:ascii="宋体" w:eastAsia="宋体" w:hAnsi="宋体" w:cs="宋体"/>
              <w:color w:val="000000" w:themeColor="text1"/>
              <w:sz w:val="24"/>
            </w:rPr>
          </w:rPrChange>
        </w:rPr>
        <w:t>在申诉提交到申诉处理委员会后，供应链管理办公室应在 5 个工作日内组织申诉处理委员会召开会议，讨论是否进一步开展补充调查和取证，并应在申诉提交于申诉处理委员会之日起 30 个工作日内再次向申诉人做出答复，提出</w:t>
      </w:r>
      <w:r w:rsidRPr="00372AC0">
        <w:rPr>
          <w:rFonts w:ascii="宋体" w:eastAsia="宋体" w:hAnsi="宋体" w:cs="宋体" w:hint="eastAsia"/>
          <w:color w:val="000000" w:themeColor="text1"/>
          <w:sz w:val="24"/>
          <w:rPrChange w:id="381"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382" w:author="陈文瑾" w:date="2020-08-19T11:01:00Z">
            <w:rPr>
              <w:rFonts w:ascii="宋体" w:eastAsia="宋体" w:hAnsi="宋体" w:cs="宋体"/>
              <w:color w:val="000000" w:themeColor="text1"/>
              <w:sz w:val="24"/>
            </w:rPr>
          </w:rPrChange>
        </w:rPr>
        <w:t>层面的最终解决方案，如果申诉人接受该项方案，则申诉正式终结；</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383"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384" w:author="陈文瑾" w:date="2020-08-19T11:01:00Z">
            <w:rPr>
              <w:rFonts w:ascii="Times New Roman" w:eastAsia="微软雅黑" w:hAnsi="Times New Roman" w:cs="Times New Roman"/>
              <w:color w:val="000000" w:themeColor="text1"/>
              <w:sz w:val="24"/>
            </w:rPr>
          </w:rPrChange>
        </w:rPr>
        <w:t xml:space="preserve">After the appeal is submitted to the </w:t>
      </w:r>
      <w:r w:rsidRPr="00372AC0">
        <w:rPr>
          <w:rFonts w:ascii="Times New Roman" w:eastAsia="微软雅黑" w:hAnsi="Times New Roman" w:cs="Times New Roman" w:hint="eastAsia"/>
          <w:color w:val="000000" w:themeColor="text1"/>
          <w:sz w:val="24"/>
          <w:rPrChange w:id="385" w:author="陈文瑾" w:date="2020-08-19T11:01:00Z">
            <w:rPr>
              <w:rFonts w:ascii="Times New Roman" w:eastAsia="微软雅黑" w:hAnsi="Times New Roman" w:cs="Times New Roman" w:hint="eastAsia"/>
              <w:color w:val="000000" w:themeColor="text1"/>
              <w:sz w:val="24"/>
            </w:rPr>
          </w:rPrChange>
        </w:rPr>
        <w:t>A</w:t>
      </w:r>
      <w:r w:rsidRPr="00372AC0">
        <w:rPr>
          <w:rFonts w:ascii="Times New Roman" w:eastAsia="微软雅黑" w:hAnsi="Times New Roman" w:cs="Times New Roman"/>
          <w:color w:val="000000" w:themeColor="text1"/>
          <w:sz w:val="24"/>
          <w:rPrChange w:id="386" w:author="陈文瑾" w:date="2020-08-19T11:01:00Z">
            <w:rPr>
              <w:rFonts w:ascii="Times New Roman" w:eastAsia="微软雅黑" w:hAnsi="Times New Roman" w:cs="Times New Roman"/>
              <w:color w:val="000000" w:themeColor="text1"/>
              <w:sz w:val="24"/>
            </w:rPr>
          </w:rPrChange>
        </w:rPr>
        <w:t xml:space="preserve">ppeal </w:t>
      </w:r>
      <w:r w:rsidRPr="00372AC0">
        <w:rPr>
          <w:rFonts w:ascii="Times New Roman" w:eastAsia="微软雅黑" w:hAnsi="Times New Roman" w:cs="Times New Roman" w:hint="eastAsia"/>
          <w:color w:val="000000" w:themeColor="text1"/>
          <w:sz w:val="24"/>
          <w:rPrChange w:id="387" w:author="陈文瑾" w:date="2020-08-19T11:01:00Z">
            <w:rPr>
              <w:rFonts w:ascii="Times New Roman" w:eastAsia="微软雅黑" w:hAnsi="Times New Roman" w:cs="Times New Roman" w:hint="eastAsia"/>
              <w:color w:val="000000" w:themeColor="text1"/>
              <w:sz w:val="24"/>
            </w:rPr>
          </w:rPrChange>
        </w:rPr>
        <w:t>C</w:t>
      </w:r>
      <w:r w:rsidRPr="00372AC0">
        <w:rPr>
          <w:rFonts w:ascii="Times New Roman" w:eastAsia="微软雅黑" w:hAnsi="Times New Roman" w:cs="Times New Roman"/>
          <w:color w:val="000000" w:themeColor="text1"/>
          <w:sz w:val="24"/>
          <w:rPrChange w:id="388" w:author="陈文瑾" w:date="2020-08-19T11:01:00Z">
            <w:rPr>
              <w:rFonts w:ascii="Times New Roman" w:eastAsia="微软雅黑" w:hAnsi="Times New Roman" w:cs="Times New Roman"/>
              <w:color w:val="000000" w:themeColor="text1"/>
              <w:sz w:val="24"/>
            </w:rPr>
          </w:rPrChange>
        </w:rPr>
        <w:t xml:space="preserve">ommittee, the supply chain management office shall organize the </w:t>
      </w:r>
      <w:r w:rsidRPr="00372AC0">
        <w:rPr>
          <w:rFonts w:ascii="Times New Roman" w:eastAsia="微软雅黑" w:hAnsi="Times New Roman" w:cs="Times New Roman" w:hint="eastAsia"/>
          <w:color w:val="000000" w:themeColor="text1"/>
          <w:sz w:val="24"/>
          <w:rPrChange w:id="389" w:author="陈文瑾" w:date="2020-08-19T11:01:00Z">
            <w:rPr>
              <w:rFonts w:ascii="Times New Roman" w:eastAsia="微软雅黑" w:hAnsi="Times New Roman" w:cs="Times New Roman" w:hint="eastAsia"/>
              <w:color w:val="000000" w:themeColor="text1"/>
              <w:sz w:val="24"/>
            </w:rPr>
          </w:rPrChange>
        </w:rPr>
        <w:t>A</w:t>
      </w:r>
      <w:r w:rsidRPr="00372AC0">
        <w:rPr>
          <w:rFonts w:ascii="Times New Roman" w:eastAsia="微软雅黑" w:hAnsi="Times New Roman" w:cs="Times New Roman"/>
          <w:color w:val="000000" w:themeColor="text1"/>
          <w:sz w:val="24"/>
          <w:rPrChange w:id="390" w:author="陈文瑾" w:date="2020-08-19T11:01:00Z">
            <w:rPr>
              <w:rFonts w:ascii="Times New Roman" w:eastAsia="微软雅黑" w:hAnsi="Times New Roman" w:cs="Times New Roman"/>
              <w:color w:val="000000" w:themeColor="text1"/>
              <w:sz w:val="24"/>
            </w:rPr>
          </w:rPrChange>
        </w:rPr>
        <w:t xml:space="preserve">ppeal </w:t>
      </w:r>
      <w:r w:rsidRPr="00372AC0">
        <w:rPr>
          <w:rFonts w:ascii="Times New Roman" w:eastAsia="微软雅黑" w:hAnsi="Times New Roman" w:cs="Times New Roman" w:hint="eastAsia"/>
          <w:color w:val="000000" w:themeColor="text1"/>
          <w:sz w:val="24"/>
          <w:rPrChange w:id="391" w:author="陈文瑾" w:date="2020-08-19T11:01:00Z">
            <w:rPr>
              <w:rFonts w:ascii="Times New Roman" w:eastAsia="微软雅黑" w:hAnsi="Times New Roman" w:cs="Times New Roman" w:hint="eastAsia"/>
              <w:color w:val="000000" w:themeColor="text1"/>
              <w:sz w:val="24"/>
            </w:rPr>
          </w:rPrChange>
        </w:rPr>
        <w:t>C</w:t>
      </w:r>
      <w:r w:rsidRPr="00372AC0">
        <w:rPr>
          <w:rFonts w:ascii="Times New Roman" w:eastAsia="微软雅黑" w:hAnsi="Times New Roman" w:cs="Times New Roman"/>
          <w:color w:val="000000" w:themeColor="text1"/>
          <w:sz w:val="24"/>
          <w:rPrChange w:id="392" w:author="陈文瑾" w:date="2020-08-19T11:01:00Z">
            <w:rPr>
              <w:rFonts w:ascii="Times New Roman" w:eastAsia="微软雅黑" w:hAnsi="Times New Roman" w:cs="Times New Roman"/>
              <w:color w:val="000000" w:themeColor="text1"/>
              <w:sz w:val="24"/>
            </w:rPr>
          </w:rPrChange>
        </w:rPr>
        <w:t>ommittee to hold a meeting within 5 work</w:t>
      </w:r>
      <w:r w:rsidRPr="00372AC0">
        <w:rPr>
          <w:rFonts w:ascii="Times New Roman" w:eastAsia="微软雅黑" w:hAnsi="Times New Roman" w:cs="Times New Roman" w:hint="eastAsia"/>
          <w:color w:val="000000" w:themeColor="text1"/>
          <w:sz w:val="24"/>
          <w:rPrChange w:id="393" w:author="陈文瑾" w:date="2020-08-19T11:01:00Z">
            <w:rPr>
              <w:rFonts w:ascii="Times New Roman" w:eastAsia="微软雅黑" w:hAnsi="Times New Roman" w:cs="Times New Roman" w:hint="eastAsia"/>
              <w:color w:val="000000" w:themeColor="text1"/>
              <w:sz w:val="24"/>
            </w:rPr>
          </w:rPrChange>
        </w:rPr>
        <w:t xml:space="preserve">ing </w:t>
      </w:r>
      <w:r w:rsidRPr="00372AC0">
        <w:rPr>
          <w:rFonts w:ascii="Times New Roman" w:eastAsia="微软雅黑" w:hAnsi="Times New Roman" w:cs="Times New Roman"/>
          <w:color w:val="000000" w:themeColor="text1"/>
          <w:sz w:val="24"/>
          <w:rPrChange w:id="394" w:author="陈文瑾" w:date="2020-08-19T11:01:00Z">
            <w:rPr>
              <w:rFonts w:ascii="Times New Roman" w:eastAsia="微软雅黑" w:hAnsi="Times New Roman" w:cs="Times New Roman"/>
              <w:color w:val="000000" w:themeColor="text1"/>
              <w:sz w:val="24"/>
            </w:rPr>
          </w:rPrChange>
        </w:rPr>
        <w:t xml:space="preserve">days to discuss whether to further conduct a supplementary investigation and obtain evidence, and give a reply to the Appellant again and propose a final </w:t>
      </w:r>
      <w:r w:rsidRPr="00372AC0">
        <w:rPr>
          <w:rFonts w:ascii="Times New Roman" w:eastAsia="微软雅黑" w:hAnsi="Times New Roman" w:cs="Times New Roman"/>
          <w:color w:val="000000" w:themeColor="text1"/>
          <w:sz w:val="24"/>
          <w:rPrChange w:id="395" w:author="陈文瑾" w:date="2020-08-19T11:01:00Z">
            <w:rPr>
              <w:rFonts w:ascii="Times New Roman" w:eastAsia="微软雅黑" w:hAnsi="Times New Roman" w:cs="Times New Roman"/>
              <w:color w:val="000000" w:themeColor="text1"/>
              <w:sz w:val="24"/>
            </w:rPr>
          </w:rPrChange>
        </w:rPr>
        <w:lastRenderedPageBreak/>
        <w:t>solution at company level within 30 workdays from the date when the appeal is submitted to the appeals committee, and if the Appellant accepts the solution, the appeal will end officially;</w:t>
      </w:r>
    </w:p>
    <w:p w:rsidR="00720397" w:rsidRPr="00372AC0" w:rsidRDefault="00E808B6">
      <w:pPr>
        <w:numPr>
          <w:ilvl w:val="0"/>
          <w:numId w:val="4"/>
        </w:numPr>
        <w:spacing w:line="560" w:lineRule="exact"/>
        <w:ind w:firstLineChars="200" w:firstLine="480"/>
        <w:rPr>
          <w:rFonts w:ascii="宋体" w:eastAsia="宋体" w:hAnsi="宋体" w:cs="宋体"/>
          <w:color w:val="000000" w:themeColor="text1"/>
          <w:sz w:val="24"/>
          <w:rPrChange w:id="396"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397" w:author="陈文瑾" w:date="2020-08-19T11:01:00Z">
            <w:rPr>
              <w:rFonts w:ascii="宋体" w:eastAsia="宋体" w:hAnsi="宋体" w:cs="宋体"/>
              <w:color w:val="000000" w:themeColor="text1"/>
              <w:sz w:val="24"/>
            </w:rPr>
          </w:rPrChange>
        </w:rPr>
        <w:t>如果申诉人对公司最终解决方案仍然不能接受，则可以寻求企业以外的解决途径，包括但不限于第三方进行调解、聘请外部专家参与审查及磋商，以及司法途径；</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398"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399" w:author="陈文瑾" w:date="2020-08-19T11:01:00Z">
            <w:rPr>
              <w:rFonts w:ascii="Times New Roman" w:eastAsia="微软雅黑" w:hAnsi="Times New Roman" w:cs="Times New Roman"/>
              <w:color w:val="000000" w:themeColor="text1"/>
              <w:sz w:val="24"/>
            </w:rPr>
          </w:rPrChange>
        </w:rPr>
        <w:t> </w:t>
      </w:r>
      <w:r w:rsidRPr="00372AC0">
        <w:rPr>
          <w:rFonts w:ascii="Times New Roman" w:eastAsia="微软雅黑" w:hAnsi="Times New Roman" w:cs="Times New Roman" w:hint="eastAsia"/>
          <w:color w:val="000000" w:themeColor="text1"/>
          <w:sz w:val="24"/>
          <w:rPrChange w:id="400" w:author="陈文瑾" w:date="2020-08-19T11:01:00Z">
            <w:rPr>
              <w:rFonts w:ascii="Times New Roman" w:eastAsia="微软雅黑" w:hAnsi="Times New Roman" w:cs="Times New Roman" w:hint="eastAsia"/>
              <w:color w:val="000000" w:themeColor="text1"/>
              <w:sz w:val="24"/>
            </w:rPr>
          </w:rPrChange>
        </w:rPr>
        <w:t xml:space="preserve">If </w:t>
      </w:r>
      <w:r w:rsidRPr="00372AC0">
        <w:rPr>
          <w:rFonts w:ascii="Times New Roman" w:eastAsia="微软雅黑" w:hAnsi="Times New Roman" w:cs="Times New Roman"/>
          <w:color w:val="000000" w:themeColor="text1"/>
          <w:sz w:val="24"/>
          <w:rPrChange w:id="401" w:author="陈文瑾" w:date="2020-08-19T11:01:00Z">
            <w:rPr>
              <w:rFonts w:ascii="Times New Roman" w:eastAsia="微软雅黑" w:hAnsi="Times New Roman" w:cs="Times New Roman"/>
              <w:color w:val="000000" w:themeColor="text1"/>
              <w:sz w:val="24"/>
            </w:rPr>
          </w:rPrChange>
        </w:rPr>
        <w:t>the Appellant</w:t>
      </w:r>
      <w:r w:rsidRPr="00372AC0">
        <w:rPr>
          <w:rFonts w:ascii="Times New Roman" w:eastAsia="微软雅黑" w:hAnsi="Times New Roman" w:cs="Times New Roman" w:hint="eastAsia"/>
          <w:color w:val="000000" w:themeColor="text1"/>
          <w:sz w:val="24"/>
          <w:rPrChange w:id="402" w:author="陈文瑾" w:date="2020-08-19T11:01:00Z">
            <w:rPr>
              <w:rFonts w:ascii="Times New Roman" w:eastAsia="微软雅黑" w:hAnsi="Times New Roman" w:cs="Times New Roman" w:hint="eastAsia"/>
              <w:color w:val="000000" w:themeColor="text1"/>
              <w:sz w:val="24"/>
            </w:rPr>
          </w:rPrChange>
        </w:rPr>
        <w:t xml:space="preserve"> still does not accept the company's final solution, he or she may seek alternative solutions outside the company, including but not limited to mediation by third party, hiring external experts for review and consultation, and judicial ways;</w:t>
      </w:r>
    </w:p>
    <w:p w:rsidR="00720397" w:rsidRPr="00372AC0" w:rsidRDefault="00E808B6">
      <w:pPr>
        <w:numPr>
          <w:ilvl w:val="0"/>
          <w:numId w:val="4"/>
        </w:numPr>
        <w:spacing w:line="560" w:lineRule="exact"/>
        <w:ind w:firstLineChars="200" w:firstLine="480"/>
        <w:rPr>
          <w:rFonts w:ascii="宋体" w:eastAsia="宋体" w:hAnsi="宋体" w:cs="宋体"/>
          <w:color w:val="000000" w:themeColor="text1"/>
          <w:sz w:val="24"/>
          <w:rPrChange w:id="403"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404" w:author="陈文瑾" w:date="2020-08-19T11:01:00Z">
            <w:rPr>
              <w:rFonts w:ascii="宋体" w:eastAsia="宋体" w:hAnsi="宋体" w:cs="宋体"/>
              <w:color w:val="000000" w:themeColor="text1"/>
              <w:sz w:val="24"/>
            </w:rPr>
          </w:rPrChange>
        </w:rPr>
        <w:t>如果同一申诉人或不同申诉人就经由本条各款处理过的相同申诉再次提出申诉的，供应链管理办公室告知其前述申诉结果，并不予接受申诉；但申诉人如对申诉结果的执行不满意，可就此再次提出申诉。</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405"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406" w:author="陈文瑾" w:date="2020-08-19T11:01:00Z">
            <w:rPr>
              <w:rFonts w:ascii="Times New Roman" w:eastAsia="微软雅黑" w:hAnsi="Times New Roman" w:cs="Times New Roman"/>
              <w:color w:val="000000" w:themeColor="text1"/>
              <w:sz w:val="24"/>
            </w:rPr>
          </w:rPrChange>
        </w:rPr>
        <w:t>If the same or different appellants lodge another appeal against the same appeal handled according to this article, the supply chain management office shall inform them of the result of the above appeal without accepting the appeal; however, if the Appellant is dissatisfied with the execution of the result of appeal, it may lodge another appeal.</w:t>
      </w:r>
    </w:p>
    <w:p w:rsidR="00720397" w:rsidRPr="00372AC0" w:rsidRDefault="00E808B6">
      <w:pPr>
        <w:spacing w:line="560" w:lineRule="exact"/>
        <w:rPr>
          <w:rFonts w:ascii="Times New Roman" w:eastAsia="黑体" w:hAnsi="Times New Roman" w:cs="Times New Roman"/>
          <w:color w:val="000000" w:themeColor="text1"/>
          <w:sz w:val="28"/>
          <w:szCs w:val="28"/>
          <w:rPrChange w:id="407" w:author="陈文瑾" w:date="2020-08-19T11:01:00Z">
            <w:rPr>
              <w:rFonts w:ascii="Times New Roman" w:eastAsia="黑体" w:hAnsi="Times New Roman" w:cs="Times New Roman"/>
              <w:color w:val="000000" w:themeColor="text1"/>
              <w:sz w:val="28"/>
              <w:szCs w:val="28"/>
            </w:rPr>
          </w:rPrChange>
        </w:rPr>
      </w:pPr>
      <w:r w:rsidRPr="00372AC0">
        <w:rPr>
          <w:rFonts w:ascii="Times New Roman" w:eastAsia="黑体" w:hAnsi="Times New Roman" w:cs="Times New Roman"/>
          <w:color w:val="000000" w:themeColor="text1"/>
          <w:sz w:val="28"/>
          <w:szCs w:val="28"/>
          <w:rPrChange w:id="408" w:author="陈文瑾" w:date="2020-08-19T11:01:00Z">
            <w:rPr>
              <w:rFonts w:ascii="Times New Roman" w:eastAsia="黑体" w:hAnsi="Times New Roman" w:cs="Times New Roman"/>
              <w:color w:val="000000" w:themeColor="text1"/>
              <w:sz w:val="28"/>
              <w:szCs w:val="28"/>
            </w:rPr>
          </w:rPrChange>
        </w:rPr>
        <w:t>第八条：申诉结果</w:t>
      </w:r>
    </w:p>
    <w:p w:rsidR="00720397" w:rsidRPr="00372AC0" w:rsidRDefault="00E808B6">
      <w:pPr>
        <w:spacing w:line="440" w:lineRule="exact"/>
        <w:rPr>
          <w:rFonts w:ascii="Times New Roman" w:eastAsia="微软雅黑" w:hAnsi="Times New Roman" w:cs="Times New Roman"/>
          <w:color w:val="000000" w:themeColor="text1"/>
          <w:sz w:val="28"/>
          <w:szCs w:val="28"/>
          <w:rPrChange w:id="409" w:author="陈文瑾" w:date="2020-08-19T11:01:00Z">
            <w:rPr>
              <w:rFonts w:ascii="Times New Roman" w:eastAsia="微软雅黑" w:hAnsi="Times New Roman" w:cs="Times New Roman"/>
              <w:color w:val="000000" w:themeColor="text1"/>
              <w:sz w:val="28"/>
              <w:szCs w:val="28"/>
            </w:rPr>
          </w:rPrChange>
        </w:rPr>
      </w:pPr>
      <w:r w:rsidRPr="00372AC0">
        <w:rPr>
          <w:rFonts w:ascii="Times New Roman" w:eastAsia="微软雅黑" w:hAnsi="Times New Roman" w:cs="Times New Roman" w:hint="eastAsia"/>
          <w:color w:val="000000" w:themeColor="text1"/>
          <w:sz w:val="28"/>
          <w:szCs w:val="28"/>
          <w:rPrChange w:id="410" w:author="陈文瑾" w:date="2020-08-19T11:01:00Z">
            <w:rPr>
              <w:rFonts w:ascii="Times New Roman" w:eastAsia="微软雅黑" w:hAnsi="Times New Roman" w:cs="Times New Roman" w:hint="eastAsia"/>
              <w:color w:val="000000" w:themeColor="text1"/>
              <w:sz w:val="28"/>
              <w:szCs w:val="28"/>
            </w:rPr>
          </w:rPrChange>
        </w:rPr>
        <w:t>Article 8</w:t>
      </w:r>
      <w:r w:rsidRPr="00372AC0">
        <w:rPr>
          <w:rFonts w:ascii="Times New Roman" w:eastAsia="微软雅黑" w:hAnsi="Times New Roman" w:cs="Times New Roman" w:hint="eastAsia"/>
          <w:color w:val="000000" w:themeColor="text1"/>
          <w:sz w:val="28"/>
          <w:szCs w:val="28"/>
          <w:rPrChange w:id="411" w:author="陈文瑾" w:date="2020-08-19T11:01:00Z">
            <w:rPr>
              <w:rFonts w:ascii="Times New Roman" w:eastAsia="微软雅黑" w:hAnsi="Times New Roman" w:cs="Times New Roman" w:hint="eastAsia"/>
              <w:color w:val="000000" w:themeColor="text1"/>
              <w:sz w:val="28"/>
              <w:szCs w:val="28"/>
            </w:rPr>
          </w:rPrChange>
        </w:rPr>
        <w:t>：</w:t>
      </w:r>
      <w:r w:rsidRPr="00372AC0">
        <w:rPr>
          <w:rFonts w:ascii="Times New Roman" w:eastAsia="微软雅黑" w:hAnsi="Times New Roman" w:cs="Times New Roman"/>
          <w:color w:val="000000" w:themeColor="text1"/>
          <w:sz w:val="28"/>
          <w:szCs w:val="28"/>
          <w:rPrChange w:id="412" w:author="陈文瑾" w:date="2020-08-19T11:01:00Z">
            <w:rPr>
              <w:rFonts w:ascii="Times New Roman" w:eastAsia="微软雅黑" w:hAnsi="Times New Roman" w:cs="Times New Roman"/>
              <w:color w:val="000000" w:themeColor="text1"/>
              <w:sz w:val="28"/>
              <w:szCs w:val="28"/>
            </w:rPr>
          </w:rPrChange>
        </w:rPr>
        <w:t xml:space="preserve">Outcome of </w:t>
      </w:r>
      <w:r w:rsidRPr="00372AC0">
        <w:rPr>
          <w:rFonts w:ascii="Times New Roman" w:eastAsia="微软雅黑" w:hAnsi="Times New Roman" w:cs="Times New Roman" w:hint="eastAsia"/>
          <w:color w:val="000000" w:themeColor="text1"/>
          <w:sz w:val="28"/>
          <w:szCs w:val="28"/>
          <w:rPrChange w:id="413" w:author="陈文瑾" w:date="2020-08-19T11:01:00Z">
            <w:rPr>
              <w:rFonts w:ascii="Times New Roman" w:eastAsia="微软雅黑" w:hAnsi="Times New Roman" w:cs="Times New Roman" w:hint="eastAsia"/>
              <w:color w:val="000000" w:themeColor="text1"/>
              <w:sz w:val="28"/>
              <w:szCs w:val="28"/>
            </w:rPr>
          </w:rPrChange>
        </w:rPr>
        <w:t>A</w:t>
      </w:r>
      <w:r w:rsidRPr="00372AC0">
        <w:rPr>
          <w:rFonts w:ascii="Times New Roman" w:eastAsia="微软雅黑" w:hAnsi="Times New Roman" w:cs="Times New Roman"/>
          <w:color w:val="000000" w:themeColor="text1"/>
          <w:sz w:val="28"/>
          <w:szCs w:val="28"/>
          <w:rPrChange w:id="414" w:author="陈文瑾" w:date="2020-08-19T11:01:00Z">
            <w:rPr>
              <w:rFonts w:ascii="Times New Roman" w:eastAsia="微软雅黑" w:hAnsi="Times New Roman" w:cs="Times New Roman"/>
              <w:color w:val="000000" w:themeColor="text1"/>
              <w:sz w:val="28"/>
              <w:szCs w:val="28"/>
            </w:rPr>
          </w:rPrChange>
        </w:rPr>
        <w:t>ppeal</w:t>
      </w:r>
    </w:p>
    <w:p w:rsidR="00720397" w:rsidRPr="00372AC0" w:rsidRDefault="00E808B6">
      <w:pPr>
        <w:spacing w:line="560" w:lineRule="exact"/>
        <w:ind w:firstLineChars="200" w:firstLine="480"/>
        <w:rPr>
          <w:rFonts w:ascii="宋体" w:eastAsia="宋体" w:hAnsi="宋体" w:cs="宋体"/>
          <w:color w:val="000000" w:themeColor="text1"/>
          <w:sz w:val="24"/>
          <w:rPrChange w:id="415"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416" w:author="陈文瑾" w:date="2020-08-19T11:01:00Z">
            <w:rPr>
              <w:rFonts w:ascii="宋体" w:eastAsia="宋体" w:hAnsi="宋体" w:cs="宋体"/>
              <w:color w:val="000000" w:themeColor="text1"/>
              <w:sz w:val="24"/>
            </w:rPr>
          </w:rPrChange>
        </w:rPr>
        <w:t>申诉人接受答复、处理意见或解决方案后，应配合公司填写《供应链尽责申诉书》“申诉人确认”部分，承诺接受《申诉书》所列申诉结果，并不再就同一问题提出申诉或诉诸其他争端解决机制，并签名确认。</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417"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418" w:author="陈文瑾" w:date="2020-08-19T11:01:00Z">
            <w:rPr>
              <w:rFonts w:ascii="Times New Roman" w:eastAsia="微软雅黑" w:hAnsi="Times New Roman" w:cs="Times New Roman"/>
              <w:color w:val="000000" w:themeColor="text1"/>
              <w:sz w:val="24"/>
            </w:rPr>
          </w:rPrChange>
        </w:rPr>
        <w:t>After accepting the reply, handling suggestions or solutions, the</w:t>
      </w:r>
      <w:r w:rsidRPr="00372AC0">
        <w:rPr>
          <w:rFonts w:ascii="宋体" w:eastAsia="宋体" w:hAnsi="宋体" w:cs="宋体"/>
          <w:color w:val="000000" w:themeColor="text1"/>
          <w:sz w:val="24"/>
          <w:rPrChange w:id="419" w:author="陈文瑾" w:date="2020-08-19T11:01:00Z">
            <w:rPr>
              <w:rFonts w:ascii="宋体" w:eastAsia="宋体" w:hAnsi="宋体" w:cs="宋体"/>
              <w:color w:val="000000" w:themeColor="text1"/>
              <w:sz w:val="24"/>
            </w:rPr>
          </w:rPrChange>
        </w:rPr>
        <w:t xml:space="preserve"> </w:t>
      </w:r>
      <w:r w:rsidRPr="00372AC0">
        <w:rPr>
          <w:rFonts w:ascii="Times New Roman" w:eastAsia="微软雅黑" w:hAnsi="Times New Roman" w:cs="Times New Roman"/>
          <w:color w:val="000000" w:themeColor="text1"/>
          <w:sz w:val="24"/>
          <w:rPrChange w:id="420" w:author="陈文瑾" w:date="2020-08-19T11:01:00Z">
            <w:rPr>
              <w:rFonts w:ascii="Times New Roman" w:eastAsia="微软雅黑" w:hAnsi="Times New Roman" w:cs="Times New Roman"/>
              <w:color w:val="000000" w:themeColor="text1"/>
              <w:sz w:val="24"/>
            </w:rPr>
          </w:rPrChange>
        </w:rPr>
        <w:t>Appellant shall cooperate with the Company in filling out the</w:t>
      </w:r>
      <w:r w:rsidRPr="00372AC0">
        <w:rPr>
          <w:rFonts w:ascii="Times New Roman" w:eastAsia="微软雅黑" w:hAnsi="Times New Roman" w:cs="Times New Roman" w:hint="eastAsia"/>
          <w:color w:val="000000" w:themeColor="text1"/>
          <w:sz w:val="24"/>
          <w:rPrChange w:id="421" w:author="陈文瑾" w:date="2020-08-19T11:01:00Z">
            <w:rPr>
              <w:rFonts w:ascii="Times New Roman" w:eastAsia="微软雅黑" w:hAnsi="Times New Roman" w:cs="Times New Roman" w:hint="eastAsia"/>
              <w:color w:val="000000" w:themeColor="text1"/>
              <w:sz w:val="24"/>
            </w:rPr>
          </w:rPrChange>
        </w:rPr>
        <w:t xml:space="preserve"> </w:t>
      </w:r>
      <w:r w:rsidRPr="00372AC0">
        <w:rPr>
          <w:rFonts w:ascii="Times New Roman" w:eastAsia="微软雅黑" w:hAnsi="Times New Roman" w:cs="Times New Roman"/>
          <w:color w:val="000000" w:themeColor="text1"/>
          <w:sz w:val="24"/>
          <w:rPrChange w:id="422" w:author="陈文瑾" w:date="2020-08-19T11:01:00Z">
            <w:rPr>
              <w:rFonts w:ascii="Times New Roman" w:eastAsia="微软雅黑" w:hAnsi="Times New Roman" w:cs="Times New Roman"/>
              <w:color w:val="000000" w:themeColor="text1"/>
              <w:sz w:val="24"/>
            </w:rPr>
          </w:rPrChange>
        </w:rPr>
        <w:t xml:space="preserve">“Appellant’s Confirmation” section in the </w:t>
      </w:r>
      <w:r w:rsidRPr="00372AC0">
        <w:rPr>
          <w:rFonts w:ascii="Times New Roman" w:eastAsia="微软雅黑" w:hAnsi="Times New Roman" w:cs="Times New Roman"/>
          <w:i/>
          <w:iCs/>
          <w:color w:val="000000" w:themeColor="text1"/>
          <w:sz w:val="24"/>
          <w:rPrChange w:id="423" w:author="陈文瑾" w:date="2020-08-19T11:01:00Z">
            <w:rPr>
              <w:rFonts w:ascii="Times New Roman" w:eastAsia="微软雅黑" w:hAnsi="Times New Roman" w:cs="Times New Roman"/>
              <w:i/>
              <w:iCs/>
              <w:color w:val="FF0000"/>
              <w:sz w:val="24"/>
            </w:rPr>
          </w:rPrChange>
        </w:rPr>
        <w:t>Appeal for Due Diligence of Supply Chains</w:t>
      </w:r>
      <w:r w:rsidRPr="00372AC0">
        <w:rPr>
          <w:rFonts w:ascii="Times New Roman" w:eastAsia="微软雅黑" w:hAnsi="Times New Roman" w:cs="Times New Roman"/>
          <w:color w:val="000000" w:themeColor="text1"/>
          <w:sz w:val="24"/>
          <w:rPrChange w:id="424" w:author="陈文瑾" w:date="2020-08-19T11:01:00Z">
            <w:rPr>
              <w:rFonts w:ascii="Times New Roman" w:eastAsia="微软雅黑" w:hAnsi="Times New Roman" w:cs="Times New Roman"/>
              <w:color w:val="000000" w:themeColor="text1"/>
              <w:sz w:val="24"/>
            </w:rPr>
          </w:rPrChange>
        </w:rPr>
        <w:t>, promise to accept the result of appeal specified in the Appeal, no longer lodge an appeal against the same problem or resort to other dispute settlement</w:t>
      </w:r>
      <w:r w:rsidRPr="00372AC0">
        <w:rPr>
          <w:rFonts w:ascii="Times New Roman" w:eastAsia="微软雅黑" w:hAnsi="Times New Roman" w:cs="Times New Roman" w:hint="eastAsia"/>
          <w:color w:val="000000" w:themeColor="text1"/>
          <w:sz w:val="24"/>
          <w:rPrChange w:id="425" w:author="陈文瑾" w:date="2020-08-19T11:01:00Z">
            <w:rPr>
              <w:rFonts w:ascii="Times New Roman" w:eastAsia="微软雅黑" w:hAnsi="Times New Roman" w:cs="Times New Roman" w:hint="eastAsia"/>
              <w:color w:val="000000" w:themeColor="text1"/>
              <w:sz w:val="24"/>
            </w:rPr>
          </w:rPrChange>
        </w:rPr>
        <w:t xml:space="preserve"> </w:t>
      </w:r>
      <w:r w:rsidRPr="00372AC0">
        <w:rPr>
          <w:rFonts w:ascii="Times New Roman" w:eastAsia="微软雅黑" w:hAnsi="Times New Roman" w:cs="Times New Roman"/>
          <w:color w:val="000000" w:themeColor="text1"/>
          <w:sz w:val="24"/>
          <w:rPrChange w:id="426" w:author="陈文瑾" w:date="2020-08-19T11:01:00Z">
            <w:rPr>
              <w:rFonts w:ascii="Times New Roman" w:eastAsia="微软雅黑" w:hAnsi="Times New Roman" w:cs="Times New Roman"/>
              <w:color w:val="000000" w:themeColor="text1"/>
              <w:sz w:val="24"/>
            </w:rPr>
          </w:rPrChange>
        </w:rPr>
        <w:t>mechanisms, and sign for confirmation.</w:t>
      </w:r>
    </w:p>
    <w:p w:rsidR="00720397" w:rsidRPr="00372AC0" w:rsidRDefault="00E808B6">
      <w:pPr>
        <w:spacing w:line="560" w:lineRule="exact"/>
        <w:ind w:firstLineChars="200" w:firstLine="480"/>
        <w:rPr>
          <w:rFonts w:ascii="宋体" w:eastAsia="宋体" w:hAnsi="宋体" w:cs="宋体"/>
          <w:color w:val="000000" w:themeColor="text1"/>
          <w:sz w:val="24"/>
          <w:rPrChange w:id="427"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428" w:author="陈文瑾" w:date="2020-08-19T11:01:00Z">
            <w:rPr>
              <w:rFonts w:ascii="宋体" w:eastAsia="宋体" w:hAnsi="宋体" w:cs="宋体"/>
              <w:color w:val="000000" w:themeColor="text1"/>
              <w:sz w:val="24"/>
            </w:rPr>
          </w:rPrChange>
        </w:rPr>
        <w:lastRenderedPageBreak/>
        <w:t>申诉处理结果应记录为一式两份的《供应链尽责申诉处理意见书》（附件二），一份交申诉人保存，一份由公司供应链管理办公室存档。</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429"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430" w:author="陈文瑾" w:date="2020-08-19T11:01:00Z">
            <w:rPr>
              <w:rFonts w:ascii="Times New Roman" w:eastAsia="微软雅黑" w:hAnsi="Times New Roman" w:cs="Times New Roman" w:hint="eastAsia"/>
              <w:color w:val="000000" w:themeColor="text1"/>
              <w:sz w:val="24"/>
            </w:rPr>
          </w:rPrChange>
        </w:rPr>
        <w:t>The outcome of the appeal should be recorded in two copies of the</w:t>
      </w:r>
      <w:r w:rsidRPr="00372AC0">
        <w:rPr>
          <w:rFonts w:ascii="Times New Roman" w:eastAsia="微软雅黑" w:hAnsi="Times New Roman" w:cs="Times New Roman" w:hint="eastAsia"/>
          <w:i/>
          <w:color w:val="000000" w:themeColor="text1"/>
          <w:sz w:val="24"/>
          <w:rPrChange w:id="431" w:author="陈文瑾" w:date="2020-08-19T11:01:00Z">
            <w:rPr>
              <w:rFonts w:ascii="Times New Roman" w:eastAsia="微软雅黑" w:hAnsi="Times New Roman" w:cs="Times New Roman" w:hint="eastAsia"/>
              <w:i/>
              <w:color w:val="000000" w:themeColor="text1"/>
              <w:sz w:val="24"/>
            </w:rPr>
          </w:rPrChange>
        </w:rPr>
        <w:t xml:space="preserve"> </w:t>
      </w:r>
      <w:r w:rsidRPr="00372AC0">
        <w:rPr>
          <w:rFonts w:ascii="Times New Roman" w:eastAsia="微软雅黑" w:hAnsi="Times New Roman" w:cs="Times New Roman" w:hint="eastAsia"/>
          <w:i/>
          <w:iCs/>
          <w:color w:val="000000" w:themeColor="text1"/>
          <w:sz w:val="24"/>
          <w:rPrChange w:id="432" w:author="陈文瑾" w:date="2020-08-19T11:01:00Z">
            <w:rPr>
              <w:rFonts w:ascii="Times New Roman" w:eastAsia="微软雅黑" w:hAnsi="Times New Roman" w:cs="Times New Roman" w:hint="eastAsia"/>
              <w:i/>
              <w:iCs/>
              <w:color w:val="FF0000"/>
              <w:sz w:val="24"/>
            </w:rPr>
          </w:rPrChange>
        </w:rPr>
        <w:t>Opinions for Handling of Appeals for Due Diligence of Supply Chains</w:t>
      </w:r>
      <w:r w:rsidRPr="00372AC0">
        <w:rPr>
          <w:rFonts w:ascii="Times New Roman" w:eastAsia="微软雅黑" w:hAnsi="Times New Roman" w:cs="Times New Roman" w:hint="eastAsia"/>
          <w:color w:val="000000" w:themeColor="text1"/>
          <w:sz w:val="24"/>
          <w:rPrChange w:id="433" w:author="陈文瑾" w:date="2020-08-19T11:01:00Z">
            <w:rPr>
              <w:rFonts w:ascii="Times New Roman" w:eastAsia="微软雅黑" w:hAnsi="Times New Roman" w:cs="Times New Roman" w:hint="eastAsia"/>
              <w:color w:val="000000" w:themeColor="text1"/>
              <w:sz w:val="24"/>
            </w:rPr>
          </w:rPrChange>
        </w:rPr>
        <w:t xml:space="preserve"> (Annex II), one copy to be kept by The Appellant and the other copy to be filed by the company's Supply Chain Management Office.</w:t>
      </w:r>
    </w:p>
    <w:p w:rsidR="00720397" w:rsidRPr="00372AC0" w:rsidRDefault="00E808B6">
      <w:pPr>
        <w:spacing w:line="560" w:lineRule="exact"/>
        <w:rPr>
          <w:rFonts w:ascii="Times New Roman" w:eastAsia="黑体" w:hAnsi="Times New Roman" w:cs="Times New Roman"/>
          <w:color w:val="000000" w:themeColor="text1"/>
          <w:sz w:val="28"/>
          <w:szCs w:val="28"/>
          <w:rPrChange w:id="434" w:author="陈文瑾" w:date="2020-08-19T11:01:00Z">
            <w:rPr>
              <w:rFonts w:ascii="Times New Roman" w:eastAsia="黑体" w:hAnsi="Times New Roman" w:cs="Times New Roman"/>
              <w:color w:val="000000" w:themeColor="text1"/>
              <w:sz w:val="28"/>
              <w:szCs w:val="28"/>
            </w:rPr>
          </w:rPrChange>
        </w:rPr>
      </w:pPr>
      <w:r w:rsidRPr="00372AC0">
        <w:rPr>
          <w:rFonts w:ascii="Times New Roman" w:eastAsia="黑体" w:hAnsi="Times New Roman" w:cs="Times New Roman"/>
          <w:color w:val="000000" w:themeColor="text1"/>
          <w:sz w:val="28"/>
          <w:szCs w:val="28"/>
          <w:rPrChange w:id="435" w:author="陈文瑾" w:date="2020-08-19T11:01:00Z">
            <w:rPr>
              <w:rFonts w:ascii="Times New Roman" w:eastAsia="黑体" w:hAnsi="Times New Roman" w:cs="Times New Roman"/>
              <w:color w:val="000000" w:themeColor="text1"/>
              <w:sz w:val="28"/>
              <w:szCs w:val="28"/>
            </w:rPr>
          </w:rPrChange>
        </w:rPr>
        <w:t>第九条：申诉跟进</w:t>
      </w:r>
    </w:p>
    <w:p w:rsidR="00720397" w:rsidRPr="00372AC0" w:rsidRDefault="00E808B6">
      <w:pPr>
        <w:spacing w:line="440" w:lineRule="exact"/>
        <w:rPr>
          <w:rFonts w:ascii="Times New Roman" w:eastAsia="微软雅黑" w:hAnsi="Times New Roman" w:cs="Times New Roman"/>
          <w:color w:val="000000" w:themeColor="text1"/>
          <w:sz w:val="28"/>
          <w:szCs w:val="28"/>
          <w:rPrChange w:id="436" w:author="陈文瑾" w:date="2020-08-19T11:01:00Z">
            <w:rPr>
              <w:rFonts w:ascii="Times New Roman" w:eastAsia="微软雅黑" w:hAnsi="Times New Roman" w:cs="Times New Roman"/>
              <w:color w:val="000000" w:themeColor="text1"/>
              <w:sz w:val="28"/>
              <w:szCs w:val="28"/>
            </w:rPr>
          </w:rPrChange>
        </w:rPr>
      </w:pPr>
      <w:r w:rsidRPr="00372AC0">
        <w:rPr>
          <w:rFonts w:ascii="Times New Roman" w:eastAsia="微软雅黑" w:hAnsi="Times New Roman" w:cs="Times New Roman" w:hint="eastAsia"/>
          <w:color w:val="000000" w:themeColor="text1"/>
          <w:sz w:val="28"/>
          <w:szCs w:val="28"/>
          <w:rPrChange w:id="437" w:author="陈文瑾" w:date="2020-08-19T11:01:00Z">
            <w:rPr>
              <w:rFonts w:ascii="Times New Roman" w:eastAsia="微软雅黑" w:hAnsi="Times New Roman" w:cs="Times New Roman" w:hint="eastAsia"/>
              <w:color w:val="000000" w:themeColor="text1"/>
              <w:sz w:val="28"/>
              <w:szCs w:val="28"/>
            </w:rPr>
          </w:rPrChange>
        </w:rPr>
        <w:t>Article 9</w:t>
      </w:r>
      <w:r w:rsidRPr="00372AC0">
        <w:rPr>
          <w:rFonts w:ascii="Times New Roman" w:eastAsia="微软雅黑" w:hAnsi="Times New Roman" w:cs="Times New Roman" w:hint="eastAsia"/>
          <w:color w:val="000000" w:themeColor="text1"/>
          <w:sz w:val="28"/>
          <w:szCs w:val="28"/>
          <w:rPrChange w:id="438" w:author="陈文瑾" w:date="2020-08-19T11:01:00Z">
            <w:rPr>
              <w:rFonts w:ascii="Times New Roman" w:eastAsia="微软雅黑" w:hAnsi="Times New Roman" w:cs="Times New Roman" w:hint="eastAsia"/>
              <w:color w:val="000000" w:themeColor="text1"/>
              <w:sz w:val="28"/>
              <w:szCs w:val="28"/>
            </w:rPr>
          </w:rPrChange>
        </w:rPr>
        <w:t>：</w:t>
      </w:r>
      <w:r w:rsidRPr="00372AC0">
        <w:rPr>
          <w:rFonts w:ascii="Times New Roman" w:eastAsia="微软雅黑" w:hAnsi="Times New Roman" w:cs="Times New Roman" w:hint="eastAsia"/>
          <w:color w:val="000000" w:themeColor="text1"/>
          <w:sz w:val="28"/>
          <w:szCs w:val="28"/>
          <w:rPrChange w:id="439" w:author="陈文瑾" w:date="2020-08-19T11:01:00Z">
            <w:rPr>
              <w:rFonts w:ascii="Times New Roman" w:eastAsia="微软雅黑" w:hAnsi="Times New Roman" w:cs="Times New Roman" w:hint="eastAsia"/>
              <w:color w:val="000000" w:themeColor="text1"/>
              <w:sz w:val="28"/>
              <w:szCs w:val="28"/>
            </w:rPr>
          </w:rPrChange>
        </w:rPr>
        <w:t>F</w:t>
      </w:r>
      <w:r w:rsidRPr="00372AC0">
        <w:rPr>
          <w:rFonts w:ascii="Times New Roman" w:eastAsia="微软雅黑" w:hAnsi="Times New Roman" w:cs="Times New Roman"/>
          <w:color w:val="000000" w:themeColor="text1"/>
          <w:sz w:val="28"/>
          <w:szCs w:val="28"/>
          <w:rPrChange w:id="440" w:author="陈文瑾" w:date="2020-08-19T11:01:00Z">
            <w:rPr>
              <w:rFonts w:ascii="Times New Roman" w:eastAsia="微软雅黑" w:hAnsi="Times New Roman" w:cs="Times New Roman"/>
              <w:color w:val="000000" w:themeColor="text1"/>
              <w:sz w:val="28"/>
              <w:szCs w:val="28"/>
            </w:rPr>
          </w:rPrChange>
        </w:rPr>
        <w:t>ollow-up</w:t>
      </w:r>
      <w:r w:rsidRPr="00372AC0">
        <w:rPr>
          <w:rFonts w:ascii="Times New Roman" w:eastAsia="微软雅黑" w:hAnsi="Times New Roman" w:cs="Times New Roman" w:hint="eastAsia"/>
          <w:color w:val="000000" w:themeColor="text1"/>
          <w:sz w:val="28"/>
          <w:szCs w:val="28"/>
          <w:rPrChange w:id="441" w:author="陈文瑾" w:date="2020-08-19T11:01:00Z">
            <w:rPr>
              <w:rFonts w:ascii="Times New Roman" w:eastAsia="微软雅黑" w:hAnsi="Times New Roman" w:cs="Times New Roman" w:hint="eastAsia"/>
              <w:color w:val="000000" w:themeColor="text1"/>
              <w:sz w:val="28"/>
              <w:szCs w:val="28"/>
            </w:rPr>
          </w:rPrChange>
        </w:rPr>
        <w:t xml:space="preserve"> of Appeal</w:t>
      </w:r>
    </w:p>
    <w:p w:rsidR="00720397" w:rsidRPr="00372AC0" w:rsidRDefault="00E808B6">
      <w:pPr>
        <w:spacing w:line="560" w:lineRule="exact"/>
        <w:ind w:firstLineChars="200" w:firstLine="480"/>
        <w:rPr>
          <w:rFonts w:ascii="宋体" w:eastAsia="宋体" w:hAnsi="宋体" w:cs="宋体"/>
          <w:color w:val="000000" w:themeColor="text1"/>
          <w:sz w:val="24"/>
          <w:rPrChange w:id="442"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443" w:author="陈文瑾" w:date="2020-08-19T11:01:00Z">
            <w:rPr>
              <w:rFonts w:ascii="宋体" w:eastAsia="宋体" w:hAnsi="宋体" w:cs="宋体"/>
              <w:color w:val="000000" w:themeColor="text1"/>
              <w:sz w:val="24"/>
            </w:rPr>
          </w:rPrChange>
        </w:rPr>
        <w:t>申诉处理结果应从两个层面加以跟进：</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444"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445" w:author="陈文瑾" w:date="2020-08-19T11:01:00Z">
            <w:rPr>
              <w:rFonts w:ascii="Times New Roman" w:eastAsia="微软雅黑" w:hAnsi="Times New Roman" w:cs="Times New Roman" w:hint="eastAsia"/>
              <w:color w:val="000000" w:themeColor="text1"/>
              <w:sz w:val="24"/>
            </w:rPr>
          </w:rPrChange>
        </w:rPr>
        <w:t>The appeal handling result should be followed up at two levels:</w:t>
      </w:r>
    </w:p>
    <w:p w:rsidR="00720397" w:rsidRPr="00372AC0" w:rsidRDefault="00E808B6">
      <w:pPr>
        <w:spacing w:line="560" w:lineRule="exact"/>
        <w:ind w:firstLineChars="200" w:firstLine="480"/>
        <w:rPr>
          <w:rFonts w:ascii="宋体" w:eastAsia="宋体" w:hAnsi="宋体" w:cs="宋体"/>
          <w:color w:val="000000" w:themeColor="text1"/>
          <w:sz w:val="24"/>
          <w:rPrChange w:id="446"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447" w:author="陈文瑾" w:date="2020-08-19T11:01:00Z">
            <w:rPr>
              <w:rFonts w:ascii="宋体" w:eastAsia="宋体" w:hAnsi="宋体" w:cs="宋体" w:hint="eastAsia"/>
              <w:color w:val="000000" w:themeColor="text1"/>
              <w:sz w:val="24"/>
            </w:rPr>
          </w:rPrChange>
        </w:rPr>
        <w:t>1、</w:t>
      </w:r>
      <w:r w:rsidRPr="00372AC0">
        <w:rPr>
          <w:rFonts w:ascii="宋体" w:eastAsia="宋体" w:hAnsi="宋体" w:cs="宋体"/>
          <w:color w:val="000000" w:themeColor="text1"/>
          <w:sz w:val="24"/>
          <w:rPrChange w:id="448" w:author="陈文瑾" w:date="2020-08-19T11:01:00Z">
            <w:rPr>
              <w:rFonts w:ascii="宋体" w:eastAsia="宋体" w:hAnsi="宋体" w:cs="宋体"/>
              <w:color w:val="000000" w:themeColor="text1"/>
              <w:sz w:val="24"/>
            </w:rPr>
          </w:rPrChange>
        </w:rPr>
        <w:t>申诉结果得出并被申诉人接受后，由公司供应链管理办公室会同相关部门负责对申诉结果的执行情况进行跟踪和监督。</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449"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450" w:author="陈文瑾" w:date="2020-08-19T11:01:00Z">
            <w:rPr>
              <w:rFonts w:ascii="Times New Roman" w:eastAsia="微软雅黑" w:hAnsi="Times New Roman" w:cs="Times New Roman" w:hint="eastAsia"/>
              <w:color w:val="000000" w:themeColor="text1"/>
              <w:sz w:val="24"/>
            </w:rPr>
          </w:rPrChange>
        </w:rPr>
        <w:t>After the result of the appeal is accepted by the Appellant, the company's Supply Chain Management Office together with the relevant departments are responsible for tracking and monitoring the implementation of the outcome of the appeal.</w:t>
      </w:r>
    </w:p>
    <w:p w:rsidR="00720397" w:rsidRPr="00372AC0" w:rsidRDefault="00E808B6">
      <w:pPr>
        <w:spacing w:line="560" w:lineRule="exact"/>
        <w:ind w:firstLineChars="200" w:firstLine="480"/>
        <w:rPr>
          <w:rFonts w:ascii="宋体" w:eastAsia="宋体" w:hAnsi="宋体" w:cs="宋体"/>
          <w:color w:val="000000" w:themeColor="text1"/>
          <w:sz w:val="24"/>
          <w:rPrChange w:id="451"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452" w:author="陈文瑾" w:date="2020-08-19T11:01:00Z">
            <w:rPr>
              <w:rFonts w:ascii="宋体" w:eastAsia="宋体" w:hAnsi="宋体" w:cs="宋体" w:hint="eastAsia"/>
              <w:color w:val="000000" w:themeColor="text1"/>
              <w:sz w:val="24"/>
            </w:rPr>
          </w:rPrChange>
        </w:rPr>
        <w:t>2、</w:t>
      </w:r>
      <w:r w:rsidRPr="00372AC0">
        <w:rPr>
          <w:rFonts w:ascii="宋体" w:eastAsia="宋体" w:hAnsi="宋体" w:cs="宋体"/>
          <w:color w:val="000000" w:themeColor="text1"/>
          <w:sz w:val="24"/>
          <w:rPrChange w:id="453" w:author="陈文瑾" w:date="2020-08-19T11:01:00Z">
            <w:rPr>
              <w:rFonts w:ascii="宋体" w:eastAsia="宋体" w:hAnsi="宋体" w:cs="宋体"/>
              <w:color w:val="000000" w:themeColor="text1"/>
              <w:sz w:val="24"/>
            </w:rPr>
          </w:rPrChange>
        </w:rPr>
        <w:t>供应链管理办公室应就申诉结果所显示的公司在管理制度上的改进机会向公司最高管理层提出建议。</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454"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455" w:author="陈文瑾" w:date="2020-08-19T11:01:00Z">
            <w:rPr>
              <w:rFonts w:ascii="Times New Roman" w:eastAsia="微软雅黑" w:hAnsi="Times New Roman" w:cs="Times New Roman" w:hint="eastAsia"/>
              <w:color w:val="000000" w:themeColor="text1"/>
              <w:sz w:val="24"/>
            </w:rPr>
          </w:rPrChange>
        </w:rPr>
        <w:t>The Supply Chain Management Office shall make recommendations to the company's top management regarding opportunities for improvement in the management system as indicated by the outcome of the appeal.</w:t>
      </w:r>
    </w:p>
    <w:p w:rsidR="00720397" w:rsidRPr="00372AC0" w:rsidRDefault="00E808B6">
      <w:pPr>
        <w:spacing w:line="560" w:lineRule="exact"/>
        <w:rPr>
          <w:rFonts w:ascii="Times New Roman" w:eastAsia="黑体" w:hAnsi="Times New Roman" w:cs="Times New Roman"/>
          <w:color w:val="000000" w:themeColor="text1"/>
          <w:sz w:val="28"/>
          <w:szCs w:val="28"/>
          <w:rPrChange w:id="456" w:author="陈文瑾" w:date="2020-08-19T11:01:00Z">
            <w:rPr>
              <w:rFonts w:ascii="Times New Roman" w:eastAsia="黑体" w:hAnsi="Times New Roman" w:cs="Times New Roman"/>
              <w:color w:val="000000" w:themeColor="text1"/>
              <w:sz w:val="28"/>
              <w:szCs w:val="28"/>
            </w:rPr>
          </w:rPrChange>
        </w:rPr>
      </w:pPr>
      <w:r w:rsidRPr="00372AC0">
        <w:rPr>
          <w:rFonts w:ascii="Times New Roman" w:eastAsia="黑体" w:hAnsi="Times New Roman" w:cs="Times New Roman"/>
          <w:color w:val="000000" w:themeColor="text1"/>
          <w:sz w:val="28"/>
          <w:szCs w:val="28"/>
          <w:rPrChange w:id="457" w:author="陈文瑾" w:date="2020-08-19T11:01:00Z">
            <w:rPr>
              <w:rFonts w:ascii="Times New Roman" w:eastAsia="黑体" w:hAnsi="Times New Roman" w:cs="Times New Roman"/>
              <w:color w:val="000000" w:themeColor="text1"/>
              <w:sz w:val="28"/>
              <w:szCs w:val="28"/>
            </w:rPr>
          </w:rPrChange>
        </w:rPr>
        <w:t>第十条：</w:t>
      </w:r>
      <w:r w:rsidRPr="00372AC0">
        <w:rPr>
          <w:rFonts w:ascii="Times New Roman" w:eastAsia="黑体" w:hAnsi="Times New Roman" w:cs="Times New Roman"/>
          <w:color w:val="000000" w:themeColor="text1"/>
          <w:sz w:val="28"/>
          <w:szCs w:val="28"/>
          <w:rPrChange w:id="458" w:author="陈文瑾" w:date="2020-08-19T11:01:00Z">
            <w:rPr>
              <w:rFonts w:ascii="Times New Roman" w:eastAsia="黑体" w:hAnsi="Times New Roman" w:cs="Times New Roman"/>
              <w:color w:val="000000" w:themeColor="text1"/>
              <w:sz w:val="28"/>
              <w:szCs w:val="28"/>
            </w:rPr>
          </w:rPrChange>
        </w:rPr>
        <w:t xml:space="preserve"> </w:t>
      </w:r>
      <w:r w:rsidRPr="00372AC0">
        <w:rPr>
          <w:rFonts w:ascii="Times New Roman" w:eastAsia="黑体" w:hAnsi="Times New Roman" w:cs="Times New Roman"/>
          <w:color w:val="000000" w:themeColor="text1"/>
          <w:sz w:val="28"/>
          <w:szCs w:val="28"/>
          <w:rPrChange w:id="459" w:author="陈文瑾" w:date="2020-08-19T11:01:00Z">
            <w:rPr>
              <w:rFonts w:ascii="Times New Roman" w:eastAsia="黑体" w:hAnsi="Times New Roman" w:cs="Times New Roman"/>
              <w:color w:val="000000" w:themeColor="text1"/>
              <w:sz w:val="28"/>
              <w:szCs w:val="28"/>
            </w:rPr>
          </w:rPrChange>
        </w:rPr>
        <w:t>申诉者保护</w:t>
      </w:r>
    </w:p>
    <w:p w:rsidR="00720397" w:rsidRPr="00372AC0" w:rsidRDefault="00E808B6">
      <w:pPr>
        <w:spacing w:line="440" w:lineRule="exact"/>
        <w:rPr>
          <w:rFonts w:ascii="Times New Roman" w:eastAsia="微软雅黑" w:hAnsi="Times New Roman" w:cs="Times New Roman"/>
          <w:color w:val="000000" w:themeColor="text1"/>
          <w:sz w:val="28"/>
          <w:szCs w:val="28"/>
          <w:rPrChange w:id="460" w:author="陈文瑾" w:date="2020-08-19T11:01:00Z">
            <w:rPr>
              <w:rFonts w:ascii="Times New Roman" w:eastAsia="微软雅黑" w:hAnsi="Times New Roman" w:cs="Times New Roman"/>
              <w:color w:val="000000" w:themeColor="text1"/>
              <w:sz w:val="28"/>
              <w:szCs w:val="28"/>
            </w:rPr>
          </w:rPrChange>
        </w:rPr>
      </w:pPr>
      <w:r w:rsidRPr="00372AC0">
        <w:rPr>
          <w:rFonts w:ascii="Times New Roman" w:eastAsia="微软雅黑" w:hAnsi="Times New Roman" w:cs="Times New Roman" w:hint="eastAsia"/>
          <w:color w:val="000000" w:themeColor="text1"/>
          <w:sz w:val="28"/>
          <w:szCs w:val="28"/>
          <w:rPrChange w:id="461" w:author="陈文瑾" w:date="2020-08-19T11:01:00Z">
            <w:rPr>
              <w:rFonts w:ascii="Times New Roman" w:eastAsia="微软雅黑" w:hAnsi="Times New Roman" w:cs="Times New Roman" w:hint="eastAsia"/>
              <w:color w:val="000000" w:themeColor="text1"/>
              <w:sz w:val="28"/>
              <w:szCs w:val="28"/>
            </w:rPr>
          </w:rPrChange>
        </w:rPr>
        <w:t>Article 10</w:t>
      </w:r>
      <w:r w:rsidRPr="00372AC0">
        <w:rPr>
          <w:rFonts w:ascii="Times New Roman" w:eastAsia="微软雅黑" w:hAnsi="Times New Roman" w:cs="Times New Roman" w:hint="eastAsia"/>
          <w:color w:val="000000" w:themeColor="text1"/>
          <w:sz w:val="28"/>
          <w:szCs w:val="28"/>
          <w:rPrChange w:id="462" w:author="陈文瑾" w:date="2020-08-19T11:01:00Z">
            <w:rPr>
              <w:rFonts w:ascii="Times New Roman" w:eastAsia="微软雅黑" w:hAnsi="Times New Roman" w:cs="Times New Roman" w:hint="eastAsia"/>
              <w:color w:val="000000" w:themeColor="text1"/>
              <w:sz w:val="28"/>
              <w:szCs w:val="28"/>
            </w:rPr>
          </w:rPrChange>
        </w:rPr>
        <w:t>：</w:t>
      </w:r>
      <w:r w:rsidRPr="00372AC0">
        <w:rPr>
          <w:rFonts w:ascii="Times New Roman" w:eastAsia="微软雅黑" w:hAnsi="Times New Roman" w:cs="Times New Roman" w:hint="eastAsia"/>
          <w:color w:val="000000" w:themeColor="text1"/>
          <w:sz w:val="24"/>
          <w:rPrChange w:id="463" w:author="陈文瑾" w:date="2020-08-19T11:01:00Z">
            <w:rPr>
              <w:rFonts w:ascii="Times New Roman" w:eastAsia="微软雅黑" w:hAnsi="Times New Roman" w:cs="Times New Roman" w:hint="eastAsia"/>
              <w:color w:val="000000" w:themeColor="text1"/>
              <w:sz w:val="24"/>
            </w:rPr>
          </w:rPrChange>
        </w:rPr>
        <w:t>Appellant</w:t>
      </w:r>
      <w:r w:rsidRPr="00372AC0">
        <w:rPr>
          <w:rFonts w:ascii="Times New Roman" w:eastAsia="微软雅黑" w:hAnsi="Times New Roman" w:cs="Times New Roman"/>
          <w:color w:val="000000" w:themeColor="text1"/>
          <w:sz w:val="28"/>
          <w:szCs w:val="28"/>
          <w:rPrChange w:id="464" w:author="陈文瑾" w:date="2020-08-19T11:01:00Z">
            <w:rPr>
              <w:rFonts w:ascii="Times New Roman" w:eastAsia="微软雅黑" w:hAnsi="Times New Roman" w:cs="Times New Roman"/>
              <w:color w:val="000000" w:themeColor="text1"/>
              <w:sz w:val="28"/>
              <w:szCs w:val="28"/>
            </w:rPr>
          </w:rPrChange>
        </w:rPr>
        <w:t xml:space="preserve"> protection</w:t>
      </w:r>
    </w:p>
    <w:p w:rsidR="00720397" w:rsidRPr="00372AC0" w:rsidRDefault="00E808B6">
      <w:pPr>
        <w:spacing w:line="560" w:lineRule="exact"/>
        <w:ind w:firstLineChars="200" w:firstLine="480"/>
        <w:rPr>
          <w:rFonts w:ascii="宋体" w:eastAsia="宋体" w:hAnsi="宋体" w:cs="宋体"/>
          <w:color w:val="000000" w:themeColor="text1"/>
          <w:sz w:val="24"/>
          <w:rPrChange w:id="465"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466" w:author="陈文瑾" w:date="2020-08-19T11:01:00Z">
            <w:rPr>
              <w:rFonts w:ascii="宋体" w:eastAsia="宋体" w:hAnsi="宋体" w:cs="宋体" w:hint="eastAsia"/>
              <w:color w:val="000000" w:themeColor="text1"/>
              <w:sz w:val="24"/>
            </w:rPr>
          </w:rPrChange>
        </w:rPr>
        <w:t>浙江格派</w:t>
      </w:r>
      <w:r w:rsidRPr="00372AC0">
        <w:rPr>
          <w:rFonts w:ascii="宋体" w:eastAsia="宋体" w:hAnsi="宋体" w:cs="宋体"/>
          <w:color w:val="000000" w:themeColor="text1"/>
          <w:sz w:val="24"/>
          <w:rPrChange w:id="467" w:author="陈文瑾" w:date="2020-08-19T11:01:00Z">
            <w:rPr>
              <w:rFonts w:ascii="宋体" w:eastAsia="宋体" w:hAnsi="宋体" w:cs="宋体"/>
              <w:color w:val="000000" w:themeColor="text1"/>
              <w:sz w:val="24"/>
            </w:rPr>
          </w:rPrChange>
        </w:rPr>
        <w:t>承诺不会因申诉行为对申诉者采取任何形式的报复，对于未能遵守保密原则导致申诉者利益受损害的雇员，公司将酌情予以处罚，严重者可解除劳动合同，送交司法机关处理。</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468"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color w:val="000000" w:themeColor="text1"/>
          <w:sz w:val="24"/>
          <w:rPrChange w:id="469" w:author="陈文瑾" w:date="2020-08-19T11:01:00Z">
            <w:rPr>
              <w:rFonts w:ascii="Times New Roman" w:eastAsia="微软雅黑" w:hAnsi="Times New Roman" w:cs="Times New Roman"/>
              <w:color w:val="000000" w:themeColor="text1"/>
              <w:sz w:val="24"/>
            </w:rPr>
          </w:rPrChange>
        </w:rPr>
        <w:t>Zhejiang G</w:t>
      </w:r>
      <w:r w:rsidRPr="00372AC0">
        <w:rPr>
          <w:rFonts w:ascii="Times New Roman" w:eastAsia="微软雅黑" w:hAnsi="Times New Roman" w:cs="Times New Roman" w:hint="eastAsia"/>
          <w:color w:val="000000" w:themeColor="text1"/>
          <w:sz w:val="24"/>
          <w:rPrChange w:id="470" w:author="陈文瑾" w:date="2020-08-19T11:01:00Z">
            <w:rPr>
              <w:rFonts w:ascii="Times New Roman" w:eastAsia="微软雅黑" w:hAnsi="Times New Roman" w:cs="Times New Roman" w:hint="eastAsia"/>
              <w:color w:val="000000" w:themeColor="text1"/>
              <w:sz w:val="24"/>
            </w:rPr>
          </w:rPrChange>
        </w:rPr>
        <w:t>reatpower promi</w:t>
      </w:r>
      <w:r w:rsidR="00B2770C" w:rsidRPr="00372AC0">
        <w:rPr>
          <w:rFonts w:ascii="Times New Roman" w:eastAsia="微软雅黑" w:hAnsi="Times New Roman" w:cs="Times New Roman" w:hint="eastAsia"/>
          <w:color w:val="000000" w:themeColor="text1"/>
          <w:sz w:val="24"/>
          <w:rPrChange w:id="471" w:author="陈文瑾" w:date="2020-08-19T11:01:00Z">
            <w:rPr>
              <w:rFonts w:ascii="Times New Roman" w:eastAsia="微软雅黑" w:hAnsi="Times New Roman" w:cs="Times New Roman" w:hint="eastAsia"/>
              <w:color w:val="000000" w:themeColor="text1"/>
              <w:sz w:val="24"/>
            </w:rPr>
          </w:rPrChange>
        </w:rPr>
        <w:t>s</w:t>
      </w:r>
      <w:r w:rsidRPr="00372AC0">
        <w:rPr>
          <w:rFonts w:ascii="Times New Roman" w:eastAsia="微软雅黑" w:hAnsi="Times New Roman" w:cs="Times New Roman" w:hint="eastAsia"/>
          <w:color w:val="000000" w:themeColor="text1"/>
          <w:sz w:val="24"/>
          <w:rPrChange w:id="472" w:author="陈文瑾" w:date="2020-08-19T11:01:00Z">
            <w:rPr>
              <w:rFonts w:ascii="Times New Roman" w:eastAsia="微软雅黑" w:hAnsi="Times New Roman" w:cs="Times New Roman" w:hint="eastAsia"/>
              <w:color w:val="000000" w:themeColor="text1"/>
              <w:sz w:val="24"/>
            </w:rPr>
          </w:rPrChange>
        </w:rPr>
        <w:t xml:space="preserve">es that it will not take any form of revenge against the Appellant because of the appeal. The company will impose appropriate penalties </w:t>
      </w:r>
      <w:r w:rsidRPr="00372AC0">
        <w:rPr>
          <w:rFonts w:ascii="Times New Roman" w:eastAsia="微软雅黑" w:hAnsi="Times New Roman" w:cs="Times New Roman" w:hint="eastAsia"/>
          <w:color w:val="000000" w:themeColor="text1"/>
          <w:sz w:val="24"/>
          <w:rPrChange w:id="473" w:author="陈文瑾" w:date="2020-08-19T11:01:00Z">
            <w:rPr>
              <w:rFonts w:ascii="Times New Roman" w:eastAsia="微软雅黑" w:hAnsi="Times New Roman" w:cs="Times New Roman" w:hint="eastAsia"/>
              <w:color w:val="000000" w:themeColor="text1"/>
              <w:sz w:val="24"/>
            </w:rPr>
          </w:rPrChange>
        </w:rPr>
        <w:lastRenderedPageBreak/>
        <w:t>on employees who fail to observe the principle of confidentiality and whose interests are harmed, and may terminate the employment contract if the case is serious, to the judiciary for processing.</w:t>
      </w:r>
    </w:p>
    <w:p w:rsidR="00720397" w:rsidRPr="00372AC0" w:rsidRDefault="00E808B6">
      <w:pPr>
        <w:spacing w:line="560" w:lineRule="exact"/>
        <w:rPr>
          <w:rFonts w:ascii="Times New Roman" w:eastAsia="黑体" w:hAnsi="Times New Roman" w:cs="Times New Roman"/>
          <w:color w:val="000000" w:themeColor="text1"/>
          <w:sz w:val="28"/>
          <w:szCs w:val="28"/>
          <w:rPrChange w:id="474" w:author="陈文瑾" w:date="2020-08-19T11:01:00Z">
            <w:rPr>
              <w:rFonts w:ascii="Times New Roman" w:eastAsia="黑体" w:hAnsi="Times New Roman" w:cs="Times New Roman"/>
              <w:color w:val="000000" w:themeColor="text1"/>
              <w:sz w:val="28"/>
              <w:szCs w:val="28"/>
            </w:rPr>
          </w:rPrChange>
        </w:rPr>
      </w:pPr>
      <w:r w:rsidRPr="00372AC0">
        <w:rPr>
          <w:rFonts w:ascii="Times New Roman" w:eastAsia="黑体" w:hAnsi="Times New Roman" w:cs="Times New Roman"/>
          <w:color w:val="000000" w:themeColor="text1"/>
          <w:sz w:val="28"/>
          <w:szCs w:val="28"/>
          <w:rPrChange w:id="475" w:author="陈文瑾" w:date="2020-08-19T11:01:00Z">
            <w:rPr>
              <w:rFonts w:ascii="Times New Roman" w:eastAsia="黑体" w:hAnsi="Times New Roman" w:cs="Times New Roman"/>
              <w:color w:val="000000" w:themeColor="text1"/>
              <w:sz w:val="28"/>
              <w:szCs w:val="28"/>
            </w:rPr>
          </w:rPrChange>
        </w:rPr>
        <w:t>第十一条：制度实施</w:t>
      </w:r>
    </w:p>
    <w:p w:rsidR="00720397" w:rsidRPr="00372AC0" w:rsidRDefault="00E808B6">
      <w:pPr>
        <w:spacing w:line="440" w:lineRule="exact"/>
        <w:rPr>
          <w:rFonts w:ascii="Times New Roman" w:eastAsia="微软雅黑" w:hAnsi="Times New Roman" w:cs="Times New Roman"/>
          <w:color w:val="000000" w:themeColor="text1"/>
          <w:sz w:val="28"/>
          <w:szCs w:val="28"/>
          <w:rPrChange w:id="476" w:author="陈文瑾" w:date="2020-08-19T11:01:00Z">
            <w:rPr>
              <w:rFonts w:ascii="Times New Roman" w:eastAsia="微软雅黑" w:hAnsi="Times New Roman" w:cs="Times New Roman"/>
              <w:color w:val="000000" w:themeColor="text1"/>
              <w:sz w:val="28"/>
              <w:szCs w:val="28"/>
            </w:rPr>
          </w:rPrChange>
        </w:rPr>
      </w:pPr>
      <w:r w:rsidRPr="00372AC0">
        <w:rPr>
          <w:rFonts w:ascii="Times New Roman" w:eastAsia="微软雅黑" w:hAnsi="Times New Roman" w:cs="Times New Roman" w:hint="eastAsia"/>
          <w:color w:val="000000" w:themeColor="text1"/>
          <w:sz w:val="28"/>
          <w:szCs w:val="28"/>
          <w:rPrChange w:id="477" w:author="陈文瑾" w:date="2020-08-19T11:01:00Z">
            <w:rPr>
              <w:rFonts w:ascii="Times New Roman" w:eastAsia="微软雅黑" w:hAnsi="Times New Roman" w:cs="Times New Roman" w:hint="eastAsia"/>
              <w:color w:val="000000" w:themeColor="text1"/>
              <w:sz w:val="28"/>
              <w:szCs w:val="28"/>
            </w:rPr>
          </w:rPrChange>
        </w:rPr>
        <w:t>Article 11</w:t>
      </w:r>
      <w:r w:rsidRPr="00372AC0">
        <w:rPr>
          <w:rFonts w:ascii="Times New Roman" w:eastAsia="微软雅黑" w:hAnsi="Times New Roman" w:cs="Times New Roman" w:hint="eastAsia"/>
          <w:color w:val="000000" w:themeColor="text1"/>
          <w:sz w:val="28"/>
          <w:szCs w:val="28"/>
          <w:rPrChange w:id="478" w:author="陈文瑾" w:date="2020-08-19T11:01:00Z">
            <w:rPr>
              <w:rFonts w:ascii="Times New Roman" w:eastAsia="微软雅黑" w:hAnsi="Times New Roman" w:cs="Times New Roman" w:hint="eastAsia"/>
              <w:color w:val="000000" w:themeColor="text1"/>
              <w:sz w:val="28"/>
              <w:szCs w:val="28"/>
            </w:rPr>
          </w:rPrChange>
        </w:rPr>
        <w:t>：</w:t>
      </w:r>
      <w:r w:rsidRPr="00372AC0">
        <w:rPr>
          <w:rFonts w:ascii="Times New Roman" w:eastAsia="微软雅黑" w:hAnsi="Times New Roman" w:cs="Times New Roman"/>
          <w:color w:val="000000" w:themeColor="text1"/>
          <w:sz w:val="28"/>
          <w:szCs w:val="28"/>
          <w:rPrChange w:id="479" w:author="陈文瑾" w:date="2020-08-19T11:01:00Z">
            <w:rPr>
              <w:rFonts w:ascii="Times New Roman" w:eastAsia="微软雅黑" w:hAnsi="Times New Roman" w:cs="Times New Roman"/>
              <w:color w:val="000000" w:themeColor="text1"/>
              <w:sz w:val="28"/>
              <w:szCs w:val="28"/>
            </w:rPr>
          </w:rPrChange>
        </w:rPr>
        <w:t>System Implementation</w:t>
      </w:r>
    </w:p>
    <w:p w:rsidR="00720397" w:rsidRPr="00372AC0" w:rsidRDefault="00E808B6">
      <w:pPr>
        <w:spacing w:line="560" w:lineRule="exact"/>
        <w:ind w:firstLineChars="200" w:firstLine="480"/>
        <w:rPr>
          <w:rFonts w:ascii="宋体" w:eastAsia="宋体" w:hAnsi="宋体" w:cs="宋体"/>
          <w:color w:val="000000" w:themeColor="text1"/>
          <w:sz w:val="24"/>
          <w:rPrChange w:id="480"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481" w:author="陈文瑾" w:date="2020-08-19T11:01:00Z">
            <w:rPr>
              <w:rFonts w:ascii="宋体" w:eastAsia="宋体" w:hAnsi="宋体" w:cs="宋体" w:hint="eastAsia"/>
              <w:color w:val="000000" w:themeColor="text1"/>
              <w:sz w:val="24"/>
            </w:rPr>
          </w:rPrChange>
        </w:rPr>
        <w:t>1、</w:t>
      </w:r>
      <w:r w:rsidRPr="00372AC0">
        <w:rPr>
          <w:rFonts w:ascii="宋体" w:eastAsia="宋体" w:hAnsi="宋体" w:cs="宋体"/>
          <w:color w:val="000000" w:themeColor="text1"/>
          <w:sz w:val="24"/>
          <w:rPrChange w:id="482" w:author="陈文瑾" w:date="2020-08-19T11:01:00Z">
            <w:rPr>
              <w:rFonts w:ascii="宋体" w:eastAsia="宋体" w:hAnsi="宋体" w:cs="宋体"/>
              <w:color w:val="000000" w:themeColor="text1"/>
              <w:sz w:val="24"/>
            </w:rPr>
          </w:rPrChange>
        </w:rPr>
        <w:t>本制度自 2019 年 11 月 1 日实施；</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483"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484" w:author="陈文瑾" w:date="2020-08-19T11:01:00Z">
            <w:rPr>
              <w:rFonts w:ascii="Times New Roman" w:eastAsia="微软雅黑" w:hAnsi="Times New Roman" w:cs="Times New Roman" w:hint="eastAsia"/>
              <w:color w:val="000000" w:themeColor="text1"/>
              <w:sz w:val="24"/>
            </w:rPr>
          </w:rPrChange>
        </w:rPr>
        <w:t>The system shall be implemented from November 1, 2019;</w:t>
      </w:r>
    </w:p>
    <w:p w:rsidR="00720397" w:rsidRPr="00372AC0" w:rsidRDefault="00E808B6">
      <w:pPr>
        <w:spacing w:line="560" w:lineRule="exact"/>
        <w:ind w:firstLineChars="200" w:firstLine="480"/>
        <w:rPr>
          <w:rFonts w:ascii="宋体" w:eastAsia="宋体" w:hAnsi="宋体" w:cs="宋体"/>
          <w:color w:val="000000" w:themeColor="text1"/>
          <w:sz w:val="24"/>
          <w:rPrChange w:id="485"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486" w:author="陈文瑾" w:date="2020-08-19T11:01:00Z">
            <w:rPr>
              <w:rFonts w:ascii="宋体" w:eastAsia="宋体" w:hAnsi="宋体" w:cs="宋体"/>
              <w:color w:val="000000" w:themeColor="text1"/>
              <w:sz w:val="24"/>
            </w:rPr>
          </w:rPrChange>
        </w:rPr>
        <w:t>2、本制度由供应链管理办公室最终解释并负责修改。</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487"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488" w:author="陈文瑾" w:date="2020-08-19T11:01:00Z">
            <w:rPr>
              <w:rFonts w:ascii="Times New Roman" w:eastAsia="微软雅黑" w:hAnsi="Times New Roman" w:cs="Times New Roman" w:hint="eastAsia"/>
              <w:color w:val="000000" w:themeColor="text1"/>
              <w:sz w:val="24"/>
            </w:rPr>
          </w:rPrChange>
        </w:rPr>
        <w:t>The system shall be finally explained and amended by the Supply Chain Management Office.</w:t>
      </w:r>
    </w:p>
    <w:p w:rsidR="00720397" w:rsidRPr="00372AC0" w:rsidRDefault="00720397">
      <w:pPr>
        <w:spacing w:line="560" w:lineRule="exact"/>
        <w:ind w:firstLineChars="200" w:firstLine="560"/>
        <w:rPr>
          <w:rFonts w:ascii="Times New Roman" w:eastAsia="仿宋" w:hAnsi="Times New Roman" w:cs="Times New Roman"/>
          <w:color w:val="000000" w:themeColor="text1"/>
          <w:sz w:val="28"/>
          <w:szCs w:val="28"/>
          <w:rPrChange w:id="489" w:author="陈文瑾" w:date="2020-08-19T11:01:00Z">
            <w:rPr>
              <w:rFonts w:ascii="Times New Roman" w:eastAsia="仿宋" w:hAnsi="Times New Roman" w:cs="Times New Roman"/>
              <w:color w:val="000000" w:themeColor="text1"/>
              <w:sz w:val="28"/>
              <w:szCs w:val="28"/>
            </w:rPr>
          </w:rPrChange>
        </w:rPr>
      </w:pPr>
    </w:p>
    <w:p w:rsidR="00720397" w:rsidRPr="00372AC0" w:rsidRDefault="00720397">
      <w:pPr>
        <w:spacing w:line="560" w:lineRule="exact"/>
        <w:ind w:firstLineChars="200" w:firstLine="560"/>
        <w:rPr>
          <w:rFonts w:ascii="Times New Roman" w:eastAsia="仿宋" w:hAnsi="Times New Roman" w:cs="Times New Roman"/>
          <w:color w:val="000000" w:themeColor="text1"/>
          <w:sz w:val="28"/>
          <w:szCs w:val="28"/>
          <w:rPrChange w:id="490" w:author="陈文瑾" w:date="2020-08-19T11:01:00Z">
            <w:rPr>
              <w:rFonts w:ascii="Times New Roman" w:eastAsia="仿宋" w:hAnsi="Times New Roman" w:cs="Times New Roman"/>
              <w:color w:val="000000" w:themeColor="text1"/>
              <w:sz w:val="28"/>
              <w:szCs w:val="28"/>
            </w:rPr>
          </w:rPrChange>
        </w:rPr>
      </w:pPr>
    </w:p>
    <w:p w:rsidR="00720397" w:rsidRPr="00372AC0" w:rsidRDefault="00720397">
      <w:pPr>
        <w:spacing w:line="560" w:lineRule="exact"/>
        <w:ind w:firstLineChars="200" w:firstLine="560"/>
        <w:rPr>
          <w:rFonts w:ascii="Times New Roman" w:eastAsia="仿宋" w:hAnsi="Times New Roman" w:cs="Times New Roman"/>
          <w:color w:val="000000" w:themeColor="text1"/>
          <w:sz w:val="28"/>
          <w:szCs w:val="28"/>
          <w:rPrChange w:id="491" w:author="陈文瑾" w:date="2020-08-19T11:01:00Z">
            <w:rPr>
              <w:rFonts w:ascii="Times New Roman" w:eastAsia="仿宋" w:hAnsi="Times New Roman" w:cs="Times New Roman"/>
              <w:color w:val="000000" w:themeColor="text1"/>
              <w:sz w:val="28"/>
              <w:szCs w:val="28"/>
            </w:rPr>
          </w:rPrChange>
        </w:rPr>
      </w:pPr>
    </w:p>
    <w:p w:rsidR="00720397" w:rsidRPr="00372AC0" w:rsidRDefault="00720397">
      <w:pPr>
        <w:spacing w:line="560" w:lineRule="exact"/>
        <w:ind w:firstLineChars="200" w:firstLine="560"/>
        <w:rPr>
          <w:rFonts w:ascii="Times New Roman" w:eastAsia="仿宋" w:hAnsi="Times New Roman" w:cs="Times New Roman"/>
          <w:color w:val="000000" w:themeColor="text1"/>
          <w:sz w:val="28"/>
          <w:szCs w:val="28"/>
          <w:rPrChange w:id="492" w:author="陈文瑾" w:date="2020-08-19T11:01:00Z">
            <w:rPr>
              <w:rFonts w:ascii="Times New Roman" w:eastAsia="仿宋" w:hAnsi="Times New Roman" w:cs="Times New Roman"/>
              <w:color w:val="000000" w:themeColor="text1"/>
              <w:sz w:val="28"/>
              <w:szCs w:val="28"/>
            </w:rPr>
          </w:rPrChange>
        </w:rPr>
      </w:pPr>
    </w:p>
    <w:p w:rsidR="00720397" w:rsidRPr="00372AC0" w:rsidRDefault="00720397">
      <w:pPr>
        <w:spacing w:line="560" w:lineRule="exact"/>
        <w:ind w:firstLineChars="200" w:firstLine="560"/>
        <w:rPr>
          <w:rFonts w:ascii="Times New Roman" w:eastAsia="仿宋" w:hAnsi="Times New Roman" w:cs="Times New Roman"/>
          <w:color w:val="000000" w:themeColor="text1"/>
          <w:sz w:val="28"/>
          <w:szCs w:val="28"/>
          <w:rPrChange w:id="493" w:author="陈文瑾" w:date="2020-08-19T11:01:00Z">
            <w:rPr>
              <w:rFonts w:ascii="Times New Roman" w:eastAsia="仿宋" w:hAnsi="Times New Roman" w:cs="Times New Roman"/>
              <w:color w:val="000000" w:themeColor="text1"/>
              <w:sz w:val="28"/>
              <w:szCs w:val="28"/>
            </w:rPr>
          </w:rPrChange>
        </w:rPr>
      </w:pPr>
    </w:p>
    <w:p w:rsidR="00720397" w:rsidRPr="00372AC0" w:rsidRDefault="00720397">
      <w:pPr>
        <w:spacing w:line="560" w:lineRule="exact"/>
        <w:ind w:firstLineChars="200" w:firstLine="560"/>
        <w:rPr>
          <w:rFonts w:ascii="Times New Roman" w:eastAsia="仿宋" w:hAnsi="Times New Roman" w:cs="Times New Roman"/>
          <w:color w:val="000000" w:themeColor="text1"/>
          <w:sz w:val="28"/>
          <w:szCs w:val="28"/>
          <w:rPrChange w:id="494" w:author="陈文瑾" w:date="2020-08-19T11:01:00Z">
            <w:rPr>
              <w:rFonts w:ascii="Times New Roman" w:eastAsia="仿宋" w:hAnsi="Times New Roman" w:cs="Times New Roman"/>
              <w:color w:val="000000" w:themeColor="text1"/>
              <w:sz w:val="28"/>
              <w:szCs w:val="28"/>
            </w:rPr>
          </w:rPrChange>
        </w:rPr>
      </w:pPr>
    </w:p>
    <w:p w:rsidR="00720397" w:rsidRPr="00372AC0" w:rsidRDefault="00720397">
      <w:pPr>
        <w:spacing w:line="560" w:lineRule="exact"/>
        <w:ind w:firstLineChars="200" w:firstLine="560"/>
        <w:rPr>
          <w:rFonts w:ascii="Times New Roman" w:eastAsia="仿宋" w:hAnsi="Times New Roman" w:cs="Times New Roman"/>
          <w:color w:val="000000" w:themeColor="text1"/>
          <w:sz w:val="28"/>
          <w:szCs w:val="28"/>
          <w:rPrChange w:id="495" w:author="陈文瑾" w:date="2020-08-19T11:01:00Z">
            <w:rPr>
              <w:rFonts w:ascii="Times New Roman" w:eastAsia="仿宋" w:hAnsi="Times New Roman" w:cs="Times New Roman"/>
              <w:color w:val="000000" w:themeColor="text1"/>
              <w:sz w:val="28"/>
              <w:szCs w:val="28"/>
            </w:rPr>
          </w:rPrChange>
        </w:rPr>
      </w:pPr>
    </w:p>
    <w:p w:rsidR="00720397" w:rsidRPr="00372AC0" w:rsidRDefault="00720397">
      <w:pPr>
        <w:spacing w:line="560" w:lineRule="exact"/>
        <w:rPr>
          <w:rFonts w:ascii="Times New Roman" w:eastAsia="仿宋" w:hAnsi="Times New Roman" w:cs="Times New Roman"/>
          <w:color w:val="000000" w:themeColor="text1"/>
          <w:sz w:val="28"/>
          <w:szCs w:val="28"/>
          <w:rPrChange w:id="496" w:author="陈文瑾" w:date="2020-08-19T11:01:00Z">
            <w:rPr>
              <w:rFonts w:ascii="Times New Roman" w:eastAsia="仿宋" w:hAnsi="Times New Roman" w:cs="Times New Roman"/>
              <w:color w:val="000000" w:themeColor="text1"/>
              <w:sz w:val="28"/>
              <w:szCs w:val="28"/>
            </w:rPr>
          </w:rPrChange>
        </w:rPr>
      </w:pPr>
    </w:p>
    <w:p w:rsidR="00720397" w:rsidRPr="00372AC0" w:rsidRDefault="00720397">
      <w:pPr>
        <w:spacing w:line="560" w:lineRule="exact"/>
        <w:ind w:firstLineChars="200" w:firstLine="560"/>
        <w:rPr>
          <w:rFonts w:ascii="Times New Roman" w:eastAsia="仿宋" w:hAnsi="Times New Roman" w:cs="Times New Roman"/>
          <w:color w:val="000000" w:themeColor="text1"/>
          <w:sz w:val="28"/>
          <w:szCs w:val="28"/>
          <w:rPrChange w:id="497" w:author="陈文瑾" w:date="2020-08-19T11:01:00Z">
            <w:rPr>
              <w:rFonts w:ascii="Times New Roman" w:eastAsia="仿宋" w:hAnsi="Times New Roman" w:cs="Times New Roman"/>
              <w:color w:val="000000" w:themeColor="text1"/>
              <w:sz w:val="28"/>
              <w:szCs w:val="28"/>
            </w:rPr>
          </w:rPrChange>
        </w:rPr>
      </w:pPr>
    </w:p>
    <w:p w:rsidR="00720397" w:rsidRPr="00372AC0" w:rsidRDefault="00E808B6">
      <w:pPr>
        <w:spacing w:line="560" w:lineRule="exact"/>
        <w:ind w:firstLineChars="200" w:firstLine="480"/>
        <w:rPr>
          <w:rFonts w:ascii="宋体" w:eastAsia="宋体" w:hAnsi="宋体" w:cs="宋体"/>
          <w:color w:val="000000" w:themeColor="text1"/>
          <w:sz w:val="24"/>
          <w:rPrChange w:id="498"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499" w:author="陈文瑾" w:date="2020-08-19T11:01:00Z">
            <w:rPr>
              <w:rFonts w:ascii="宋体" w:eastAsia="宋体" w:hAnsi="宋体" w:cs="宋体"/>
              <w:color w:val="000000" w:themeColor="text1"/>
              <w:sz w:val="24"/>
            </w:rPr>
          </w:rPrChange>
        </w:rPr>
        <w:t>附件一：供应链尽责申诉书</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500"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501" w:author="陈文瑾" w:date="2020-08-19T11:01:00Z">
            <w:rPr>
              <w:rFonts w:ascii="Times New Roman" w:eastAsia="微软雅黑" w:hAnsi="Times New Roman" w:cs="Times New Roman" w:hint="eastAsia"/>
              <w:color w:val="000000" w:themeColor="text1"/>
              <w:sz w:val="24"/>
            </w:rPr>
          </w:rPrChange>
        </w:rPr>
        <w:t xml:space="preserve">Annex </w:t>
      </w:r>
      <w:proofErr w:type="gramStart"/>
      <w:r w:rsidRPr="00372AC0">
        <w:rPr>
          <w:rFonts w:ascii="Times New Roman" w:eastAsia="微软雅黑" w:hAnsi="Times New Roman" w:cs="Times New Roman" w:hint="eastAsia"/>
          <w:color w:val="000000" w:themeColor="text1"/>
          <w:sz w:val="24"/>
          <w:rPrChange w:id="502" w:author="陈文瑾" w:date="2020-08-19T11:01:00Z">
            <w:rPr>
              <w:rFonts w:ascii="Times New Roman" w:eastAsia="微软雅黑" w:hAnsi="Times New Roman" w:cs="Times New Roman" w:hint="eastAsia"/>
              <w:color w:val="000000" w:themeColor="text1"/>
              <w:sz w:val="24"/>
            </w:rPr>
          </w:rPrChange>
        </w:rPr>
        <w:t>I</w:t>
      </w:r>
      <w:proofErr w:type="gramEnd"/>
      <w:r w:rsidRPr="00372AC0">
        <w:rPr>
          <w:rFonts w:ascii="Times New Roman" w:eastAsia="微软雅黑" w:hAnsi="Times New Roman" w:cs="Times New Roman" w:hint="eastAsia"/>
          <w:color w:val="000000" w:themeColor="text1"/>
          <w:sz w:val="24"/>
          <w:rPrChange w:id="503" w:author="陈文瑾" w:date="2020-08-19T11:01:00Z">
            <w:rPr>
              <w:rFonts w:ascii="Times New Roman" w:eastAsia="微软雅黑" w:hAnsi="Times New Roman" w:cs="Times New Roman" w:hint="eastAsia"/>
              <w:color w:val="000000" w:themeColor="text1"/>
              <w:sz w:val="24"/>
            </w:rPr>
          </w:rPrChange>
        </w:rPr>
        <w:t>: Appeal for Due Diligence of Supply Chains</w:t>
      </w:r>
    </w:p>
    <w:p w:rsidR="00720397" w:rsidRPr="00372AC0" w:rsidRDefault="00E808B6">
      <w:pPr>
        <w:spacing w:line="560" w:lineRule="exact"/>
        <w:ind w:firstLineChars="200" w:firstLine="480"/>
        <w:rPr>
          <w:rFonts w:ascii="宋体" w:eastAsia="宋体" w:hAnsi="宋体" w:cs="宋体"/>
          <w:color w:val="000000" w:themeColor="text1"/>
          <w:sz w:val="24"/>
          <w:rPrChange w:id="504" w:author="陈文瑾" w:date="2020-08-19T11:01:00Z">
            <w:rPr>
              <w:rFonts w:ascii="宋体" w:eastAsia="宋体" w:hAnsi="宋体" w:cs="宋体"/>
              <w:color w:val="000000" w:themeColor="text1"/>
              <w:sz w:val="24"/>
            </w:rPr>
          </w:rPrChange>
        </w:rPr>
      </w:pPr>
      <w:r w:rsidRPr="00372AC0">
        <w:rPr>
          <w:rFonts w:ascii="宋体" w:eastAsia="宋体" w:hAnsi="宋体" w:cs="宋体"/>
          <w:color w:val="000000" w:themeColor="text1"/>
          <w:sz w:val="24"/>
          <w:rPrChange w:id="505" w:author="陈文瑾" w:date="2020-08-19T11:01:00Z">
            <w:rPr>
              <w:rFonts w:ascii="宋体" w:eastAsia="宋体" w:hAnsi="宋体" w:cs="宋体"/>
              <w:color w:val="000000" w:themeColor="text1"/>
              <w:sz w:val="24"/>
            </w:rPr>
          </w:rPrChange>
        </w:rPr>
        <w:t>附件二：供应链尽责申诉处理意见书</w:t>
      </w:r>
    </w:p>
    <w:p w:rsidR="00720397" w:rsidRPr="00372AC0" w:rsidRDefault="00E808B6">
      <w:pPr>
        <w:spacing w:line="440" w:lineRule="exact"/>
        <w:ind w:firstLineChars="200" w:firstLine="480"/>
        <w:rPr>
          <w:rFonts w:ascii="Times New Roman" w:eastAsia="微软雅黑" w:hAnsi="Times New Roman" w:cs="Times New Roman"/>
          <w:color w:val="000000" w:themeColor="text1"/>
          <w:sz w:val="24"/>
          <w:rPrChange w:id="506"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507" w:author="陈文瑾" w:date="2020-08-19T11:01:00Z">
            <w:rPr>
              <w:rFonts w:ascii="Times New Roman" w:eastAsia="微软雅黑" w:hAnsi="Times New Roman" w:cs="Times New Roman" w:hint="eastAsia"/>
              <w:color w:val="000000" w:themeColor="text1"/>
              <w:sz w:val="24"/>
            </w:rPr>
          </w:rPrChange>
        </w:rPr>
        <w:t>Annex II: Opinions for Handling of Appeals for Due Diligence of Supply Chains</w:t>
      </w:r>
    </w:p>
    <w:p w:rsidR="00720397" w:rsidRPr="00372AC0" w:rsidRDefault="00720397">
      <w:pPr>
        <w:spacing w:line="440" w:lineRule="exact"/>
        <w:ind w:firstLineChars="200" w:firstLine="480"/>
        <w:rPr>
          <w:rFonts w:ascii="Times New Roman" w:eastAsia="微软雅黑" w:hAnsi="Times New Roman" w:cs="Times New Roman"/>
          <w:color w:val="000000" w:themeColor="text1"/>
          <w:sz w:val="24"/>
          <w:rPrChange w:id="508" w:author="陈文瑾" w:date="2020-08-19T11:01:00Z">
            <w:rPr>
              <w:rFonts w:ascii="Times New Roman" w:eastAsia="微软雅黑" w:hAnsi="Times New Roman" w:cs="Times New Roman"/>
              <w:color w:val="000000" w:themeColor="text1"/>
              <w:sz w:val="24"/>
            </w:rPr>
          </w:rPrChange>
        </w:rPr>
      </w:pPr>
    </w:p>
    <w:p w:rsidR="00720397" w:rsidRPr="00372AC0" w:rsidRDefault="00720397">
      <w:pPr>
        <w:spacing w:line="560" w:lineRule="exact"/>
        <w:ind w:firstLineChars="200" w:firstLine="560"/>
        <w:rPr>
          <w:rFonts w:ascii="Times New Roman" w:eastAsia="仿宋" w:hAnsi="Times New Roman" w:cs="Times New Roman"/>
          <w:color w:val="000000" w:themeColor="text1"/>
          <w:sz w:val="28"/>
          <w:szCs w:val="28"/>
          <w:rPrChange w:id="509" w:author="陈文瑾" w:date="2020-08-19T11:01:00Z">
            <w:rPr>
              <w:rFonts w:ascii="Times New Roman" w:eastAsia="仿宋" w:hAnsi="Times New Roman" w:cs="Times New Roman"/>
              <w:color w:val="000000" w:themeColor="text1"/>
              <w:sz w:val="28"/>
              <w:szCs w:val="28"/>
            </w:rPr>
          </w:rPrChange>
        </w:rPr>
      </w:pPr>
    </w:p>
    <w:p w:rsidR="00720397" w:rsidRPr="00372AC0" w:rsidRDefault="00720397">
      <w:pPr>
        <w:spacing w:line="560" w:lineRule="exact"/>
        <w:rPr>
          <w:rFonts w:ascii="Times New Roman" w:eastAsia="仿宋" w:hAnsi="Times New Roman" w:cs="Times New Roman"/>
          <w:color w:val="000000" w:themeColor="text1"/>
          <w:sz w:val="28"/>
          <w:szCs w:val="28"/>
          <w:rPrChange w:id="510" w:author="陈文瑾" w:date="2020-08-19T11:01:00Z">
            <w:rPr>
              <w:rFonts w:ascii="Times New Roman" w:eastAsia="仿宋" w:hAnsi="Times New Roman" w:cs="Times New Roman"/>
              <w:color w:val="000000" w:themeColor="text1"/>
              <w:sz w:val="28"/>
              <w:szCs w:val="28"/>
            </w:rPr>
          </w:rPrChange>
        </w:rPr>
      </w:pPr>
    </w:p>
    <w:p w:rsidR="00720397" w:rsidRPr="00372AC0" w:rsidRDefault="00E808B6">
      <w:pPr>
        <w:spacing w:line="440" w:lineRule="exact"/>
        <w:jc w:val="left"/>
        <w:rPr>
          <w:rFonts w:ascii="宋体" w:eastAsia="宋体" w:hAnsi="宋体" w:cs="宋体"/>
          <w:color w:val="000000" w:themeColor="text1"/>
          <w:sz w:val="24"/>
          <w:rPrChange w:id="511"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512" w:author="陈文瑾" w:date="2020-08-19T11:01:00Z">
            <w:rPr>
              <w:rFonts w:ascii="宋体" w:eastAsia="宋体" w:hAnsi="宋体" w:cs="宋体" w:hint="eastAsia"/>
              <w:color w:val="000000" w:themeColor="text1"/>
              <w:sz w:val="24"/>
            </w:rPr>
          </w:rPrChange>
        </w:rPr>
        <w:lastRenderedPageBreak/>
        <w:t>附件一：</w:t>
      </w:r>
    </w:p>
    <w:p w:rsidR="00720397" w:rsidRPr="00372AC0" w:rsidRDefault="00E808B6">
      <w:pPr>
        <w:spacing w:line="440" w:lineRule="exact"/>
        <w:jc w:val="left"/>
        <w:rPr>
          <w:rFonts w:ascii="宋体" w:eastAsia="宋体" w:hAnsi="宋体" w:cs="宋体"/>
          <w:color w:val="000000" w:themeColor="text1"/>
          <w:sz w:val="24"/>
          <w:rPrChange w:id="513"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514" w:author="陈文瑾" w:date="2020-08-19T11:01:00Z">
            <w:rPr>
              <w:rFonts w:ascii="宋体" w:eastAsia="宋体" w:hAnsi="宋体" w:cs="宋体" w:hint="eastAsia"/>
              <w:color w:val="000000" w:themeColor="text1"/>
              <w:sz w:val="24"/>
            </w:rPr>
          </w:rPrChange>
        </w:rPr>
        <w:t>Annex I</w:t>
      </w:r>
    </w:p>
    <w:p w:rsidR="00720397" w:rsidRPr="00372AC0" w:rsidRDefault="00E808B6">
      <w:pPr>
        <w:spacing w:line="440" w:lineRule="exact"/>
        <w:jc w:val="center"/>
        <w:rPr>
          <w:rFonts w:ascii="Times New Roman" w:eastAsia="黑体" w:hAnsi="Times New Roman" w:cs="Times New Roman"/>
          <w:color w:val="000000" w:themeColor="text1"/>
          <w:sz w:val="28"/>
          <w:szCs w:val="28"/>
          <w:rPrChange w:id="515" w:author="陈文瑾" w:date="2020-08-19T11:01:00Z">
            <w:rPr>
              <w:rFonts w:ascii="Times New Roman" w:eastAsia="黑体" w:hAnsi="Times New Roman" w:cs="Times New Roman"/>
              <w:color w:val="000000" w:themeColor="text1"/>
              <w:sz w:val="28"/>
              <w:szCs w:val="28"/>
            </w:rPr>
          </w:rPrChange>
        </w:rPr>
      </w:pPr>
      <w:r w:rsidRPr="00372AC0">
        <w:rPr>
          <w:rFonts w:ascii="Times New Roman" w:eastAsia="黑体" w:hAnsi="Times New Roman" w:cs="Times New Roman"/>
          <w:color w:val="000000" w:themeColor="text1"/>
          <w:sz w:val="28"/>
          <w:szCs w:val="28"/>
          <w:rPrChange w:id="516" w:author="陈文瑾" w:date="2020-08-19T11:01:00Z">
            <w:rPr>
              <w:rFonts w:ascii="Times New Roman" w:eastAsia="黑体" w:hAnsi="Times New Roman" w:cs="Times New Roman"/>
              <w:color w:val="000000" w:themeColor="text1"/>
              <w:sz w:val="28"/>
              <w:szCs w:val="28"/>
            </w:rPr>
          </w:rPrChange>
        </w:rPr>
        <w:t>供应链尽责申诉书</w:t>
      </w:r>
    </w:p>
    <w:p w:rsidR="00720397" w:rsidRPr="00372AC0" w:rsidRDefault="00E808B6">
      <w:pPr>
        <w:spacing w:line="440" w:lineRule="exact"/>
        <w:jc w:val="center"/>
        <w:rPr>
          <w:rFonts w:ascii="Times New Roman" w:eastAsia="黑体" w:hAnsi="Times New Roman" w:cs="Times New Roman"/>
          <w:color w:val="000000" w:themeColor="text1"/>
          <w:sz w:val="28"/>
          <w:szCs w:val="28"/>
          <w:rPrChange w:id="517" w:author="陈文瑾" w:date="2020-08-19T11:01:00Z">
            <w:rPr>
              <w:rFonts w:ascii="Times New Roman" w:eastAsia="黑体" w:hAnsi="Times New Roman" w:cs="Times New Roman"/>
              <w:color w:val="000000" w:themeColor="text1"/>
              <w:sz w:val="28"/>
              <w:szCs w:val="28"/>
            </w:rPr>
          </w:rPrChange>
        </w:rPr>
      </w:pPr>
      <w:r w:rsidRPr="00372AC0">
        <w:rPr>
          <w:rFonts w:ascii="Times New Roman" w:eastAsia="微软雅黑" w:hAnsi="Times New Roman" w:cs="Times New Roman" w:hint="eastAsia"/>
          <w:color w:val="000000" w:themeColor="text1"/>
          <w:sz w:val="24"/>
          <w:rPrChange w:id="518" w:author="陈文瑾" w:date="2020-08-19T11:01:00Z">
            <w:rPr>
              <w:rFonts w:ascii="Times New Roman" w:eastAsia="微软雅黑" w:hAnsi="Times New Roman" w:cs="Times New Roman" w:hint="eastAsia"/>
              <w:color w:val="000000" w:themeColor="text1"/>
              <w:sz w:val="24"/>
            </w:rPr>
          </w:rPrChange>
        </w:rPr>
        <w:t>Appeal for Due Diligence of Supply Chains</w:t>
      </w:r>
    </w:p>
    <w:tbl>
      <w:tblPr>
        <w:tblStyle w:val="TableGrid"/>
        <w:tblW w:w="0" w:type="auto"/>
        <w:tblLook w:val="04A0" w:firstRow="1" w:lastRow="0" w:firstColumn="1" w:lastColumn="0" w:noHBand="0" w:noVBand="1"/>
      </w:tblPr>
      <w:tblGrid>
        <w:gridCol w:w="2846"/>
        <w:gridCol w:w="1562"/>
        <w:gridCol w:w="2520"/>
        <w:gridCol w:w="1509"/>
      </w:tblGrid>
      <w:tr w:rsidR="00372AC0" w:rsidRPr="00372AC0">
        <w:tc>
          <w:tcPr>
            <w:tcW w:w="2846" w:type="dxa"/>
          </w:tcPr>
          <w:p w:rsidR="00720397" w:rsidRPr="00372AC0" w:rsidRDefault="00E808B6">
            <w:pPr>
              <w:spacing w:line="440" w:lineRule="exact"/>
              <w:jc w:val="center"/>
              <w:rPr>
                <w:rFonts w:ascii="宋体" w:eastAsia="宋体" w:hAnsi="宋体" w:cs="宋体"/>
                <w:color w:val="000000" w:themeColor="text1"/>
                <w:sz w:val="24"/>
                <w:rPrChange w:id="519"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520" w:author="陈文瑾" w:date="2020-08-19T11:01:00Z">
                  <w:rPr>
                    <w:rFonts w:ascii="宋体" w:eastAsia="宋体" w:hAnsi="宋体" w:cs="宋体" w:hint="eastAsia"/>
                    <w:color w:val="000000" w:themeColor="text1"/>
                    <w:sz w:val="24"/>
                  </w:rPr>
                </w:rPrChange>
              </w:rPr>
              <w:t>申诉人姓名</w:t>
            </w:r>
          </w:p>
          <w:p w:rsidR="00720397" w:rsidRPr="00372AC0" w:rsidRDefault="00E808B6">
            <w:pPr>
              <w:spacing w:line="440" w:lineRule="exact"/>
              <w:jc w:val="center"/>
              <w:rPr>
                <w:rFonts w:ascii="Times New Roman" w:eastAsia="仿宋" w:hAnsi="Times New Roman" w:cs="Times New Roman"/>
                <w:color w:val="000000" w:themeColor="text1"/>
                <w:sz w:val="24"/>
                <w:rPrChange w:id="521" w:author="陈文瑾" w:date="2020-08-19T11:01:00Z">
                  <w:rPr>
                    <w:rFonts w:ascii="Times New Roman" w:eastAsia="仿宋"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522" w:author="陈文瑾" w:date="2020-08-19T11:01:00Z">
                  <w:rPr>
                    <w:rFonts w:ascii="Times New Roman" w:eastAsia="微软雅黑" w:hAnsi="Times New Roman" w:cs="Times New Roman" w:hint="eastAsia"/>
                    <w:color w:val="000000" w:themeColor="text1"/>
                    <w:sz w:val="24"/>
                  </w:rPr>
                </w:rPrChange>
              </w:rPr>
              <w:t>Name of Appellant</w:t>
            </w:r>
          </w:p>
        </w:tc>
        <w:tc>
          <w:tcPr>
            <w:tcW w:w="1562" w:type="dxa"/>
          </w:tcPr>
          <w:p w:rsidR="00720397" w:rsidRPr="00372AC0" w:rsidRDefault="00720397">
            <w:pPr>
              <w:spacing w:line="560" w:lineRule="exact"/>
              <w:jc w:val="center"/>
              <w:rPr>
                <w:rFonts w:ascii="Times New Roman" w:eastAsia="仿宋" w:hAnsi="Times New Roman" w:cs="Times New Roman"/>
                <w:color w:val="000000" w:themeColor="text1"/>
                <w:sz w:val="24"/>
                <w:rPrChange w:id="523" w:author="陈文瑾" w:date="2020-08-19T11:01:00Z">
                  <w:rPr>
                    <w:rFonts w:ascii="Times New Roman" w:eastAsia="仿宋" w:hAnsi="Times New Roman" w:cs="Times New Roman"/>
                    <w:color w:val="000000" w:themeColor="text1"/>
                    <w:sz w:val="24"/>
                  </w:rPr>
                </w:rPrChange>
              </w:rPr>
            </w:pPr>
          </w:p>
        </w:tc>
        <w:tc>
          <w:tcPr>
            <w:tcW w:w="2520" w:type="dxa"/>
          </w:tcPr>
          <w:p w:rsidR="00720397" w:rsidRPr="00372AC0" w:rsidRDefault="00E808B6">
            <w:pPr>
              <w:spacing w:line="440" w:lineRule="exact"/>
              <w:jc w:val="center"/>
              <w:rPr>
                <w:rFonts w:ascii="Times New Roman" w:eastAsia="微软雅黑" w:hAnsi="Times New Roman" w:cs="Times New Roman"/>
                <w:color w:val="000000" w:themeColor="text1"/>
                <w:sz w:val="24"/>
                <w:rPrChange w:id="524"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525" w:author="陈文瑾" w:date="2020-08-19T11:01:00Z">
                  <w:rPr>
                    <w:rFonts w:ascii="Times New Roman" w:eastAsia="微软雅黑" w:hAnsi="Times New Roman" w:cs="Times New Roman" w:hint="eastAsia"/>
                    <w:color w:val="000000" w:themeColor="text1"/>
                    <w:sz w:val="24"/>
                  </w:rPr>
                </w:rPrChange>
              </w:rPr>
              <w:t>职业</w:t>
            </w:r>
          </w:p>
          <w:p w:rsidR="00720397" w:rsidRPr="00372AC0" w:rsidRDefault="00E808B6">
            <w:pPr>
              <w:spacing w:line="440" w:lineRule="exact"/>
              <w:jc w:val="center"/>
              <w:rPr>
                <w:rFonts w:ascii="Times New Roman" w:eastAsia="微软雅黑" w:hAnsi="Times New Roman" w:cs="Times New Roman"/>
                <w:color w:val="000000" w:themeColor="text1"/>
                <w:sz w:val="24"/>
                <w:rPrChange w:id="526"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527" w:author="陈文瑾" w:date="2020-08-19T11:01:00Z">
                  <w:rPr>
                    <w:rFonts w:ascii="Times New Roman" w:eastAsia="微软雅黑" w:hAnsi="Times New Roman" w:cs="Times New Roman" w:hint="eastAsia"/>
                    <w:color w:val="000000" w:themeColor="text1"/>
                    <w:sz w:val="24"/>
                  </w:rPr>
                </w:rPrChange>
              </w:rPr>
              <w:t>Profession</w:t>
            </w:r>
          </w:p>
        </w:tc>
        <w:tc>
          <w:tcPr>
            <w:tcW w:w="1509" w:type="dxa"/>
          </w:tcPr>
          <w:p w:rsidR="00720397" w:rsidRPr="00372AC0" w:rsidRDefault="00720397">
            <w:pPr>
              <w:spacing w:line="440" w:lineRule="exact"/>
              <w:jc w:val="center"/>
              <w:rPr>
                <w:rFonts w:ascii="Times New Roman" w:eastAsia="微软雅黑" w:hAnsi="Times New Roman" w:cs="Times New Roman"/>
                <w:color w:val="000000" w:themeColor="text1"/>
                <w:sz w:val="24"/>
                <w:rPrChange w:id="528" w:author="陈文瑾" w:date="2020-08-19T11:01:00Z">
                  <w:rPr>
                    <w:rFonts w:ascii="Times New Roman" w:eastAsia="微软雅黑" w:hAnsi="Times New Roman" w:cs="Times New Roman"/>
                    <w:color w:val="000000" w:themeColor="text1"/>
                    <w:sz w:val="24"/>
                  </w:rPr>
                </w:rPrChange>
              </w:rPr>
            </w:pPr>
          </w:p>
        </w:tc>
      </w:tr>
      <w:tr w:rsidR="00372AC0" w:rsidRPr="00372AC0">
        <w:tc>
          <w:tcPr>
            <w:tcW w:w="2846" w:type="dxa"/>
          </w:tcPr>
          <w:p w:rsidR="00720397" w:rsidRPr="00372AC0" w:rsidRDefault="00E808B6">
            <w:pPr>
              <w:spacing w:line="440" w:lineRule="exact"/>
              <w:jc w:val="center"/>
              <w:rPr>
                <w:rFonts w:ascii="宋体" w:eastAsia="宋体" w:hAnsi="宋体" w:cs="宋体"/>
                <w:color w:val="000000" w:themeColor="text1"/>
                <w:sz w:val="24"/>
                <w:rPrChange w:id="529"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530" w:author="陈文瑾" w:date="2020-08-19T11:01:00Z">
                  <w:rPr>
                    <w:rFonts w:ascii="宋体" w:eastAsia="宋体" w:hAnsi="宋体" w:cs="宋体" w:hint="eastAsia"/>
                    <w:color w:val="000000" w:themeColor="text1"/>
                    <w:sz w:val="24"/>
                  </w:rPr>
                </w:rPrChange>
              </w:rPr>
              <w:t>申诉人与公司的联系</w:t>
            </w:r>
          </w:p>
          <w:p w:rsidR="00720397" w:rsidRPr="00372AC0" w:rsidRDefault="00E808B6">
            <w:pPr>
              <w:spacing w:line="440" w:lineRule="exact"/>
              <w:jc w:val="center"/>
              <w:rPr>
                <w:rFonts w:ascii="宋体" w:eastAsia="宋体" w:hAnsi="宋体" w:cs="宋体"/>
                <w:color w:val="000000" w:themeColor="text1"/>
                <w:sz w:val="24"/>
                <w:rPrChange w:id="531" w:author="陈文瑾" w:date="2020-08-19T11:01:00Z">
                  <w:rPr>
                    <w:rFonts w:ascii="宋体" w:eastAsia="宋体" w:hAnsi="宋体" w:cs="宋体"/>
                    <w:color w:val="000000" w:themeColor="text1"/>
                    <w:sz w:val="24"/>
                  </w:rPr>
                </w:rPrChange>
              </w:rPr>
            </w:pPr>
            <w:r w:rsidRPr="00372AC0">
              <w:rPr>
                <w:rFonts w:ascii="Times New Roman" w:eastAsia="微软雅黑" w:hAnsi="Times New Roman" w:cs="Times New Roman" w:hint="eastAsia"/>
                <w:color w:val="000000" w:themeColor="text1"/>
                <w:sz w:val="24"/>
                <w:rPrChange w:id="532" w:author="陈文瑾" w:date="2020-08-19T11:01:00Z">
                  <w:rPr>
                    <w:rFonts w:ascii="Times New Roman" w:eastAsia="微软雅黑" w:hAnsi="Times New Roman" w:cs="Times New Roman" w:hint="eastAsia"/>
                    <w:color w:val="000000" w:themeColor="text1"/>
                    <w:sz w:val="24"/>
                  </w:rPr>
                </w:rPrChange>
              </w:rPr>
              <w:t>Connection between the Appeal and the company</w:t>
            </w:r>
          </w:p>
        </w:tc>
        <w:tc>
          <w:tcPr>
            <w:tcW w:w="5591" w:type="dxa"/>
            <w:gridSpan w:val="3"/>
          </w:tcPr>
          <w:p w:rsidR="00720397" w:rsidRPr="00372AC0" w:rsidRDefault="00720397">
            <w:pPr>
              <w:spacing w:line="440" w:lineRule="exact"/>
              <w:jc w:val="center"/>
              <w:rPr>
                <w:rFonts w:ascii="宋体" w:eastAsia="宋体" w:hAnsi="宋体" w:cs="宋体"/>
                <w:color w:val="000000" w:themeColor="text1"/>
                <w:sz w:val="24"/>
                <w:rPrChange w:id="533" w:author="陈文瑾" w:date="2020-08-19T11:01:00Z">
                  <w:rPr>
                    <w:rFonts w:ascii="宋体" w:eastAsia="宋体" w:hAnsi="宋体" w:cs="宋体"/>
                    <w:color w:val="000000" w:themeColor="text1"/>
                    <w:sz w:val="24"/>
                  </w:rPr>
                </w:rPrChange>
              </w:rPr>
            </w:pPr>
          </w:p>
        </w:tc>
      </w:tr>
      <w:tr w:rsidR="00372AC0" w:rsidRPr="00372AC0">
        <w:tc>
          <w:tcPr>
            <w:tcW w:w="2846" w:type="dxa"/>
          </w:tcPr>
          <w:p w:rsidR="00720397" w:rsidRPr="00372AC0" w:rsidRDefault="00E808B6">
            <w:pPr>
              <w:spacing w:line="440" w:lineRule="exact"/>
              <w:jc w:val="center"/>
              <w:rPr>
                <w:rFonts w:ascii="宋体" w:eastAsia="宋体" w:hAnsi="宋体" w:cs="宋体"/>
                <w:color w:val="000000" w:themeColor="text1"/>
                <w:sz w:val="24"/>
                <w:rPrChange w:id="534"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535" w:author="陈文瑾" w:date="2020-08-19T11:01:00Z">
                  <w:rPr>
                    <w:rFonts w:ascii="宋体" w:eastAsia="宋体" w:hAnsi="宋体" w:cs="宋体" w:hint="eastAsia"/>
                    <w:color w:val="000000" w:themeColor="text1"/>
                    <w:sz w:val="24"/>
                  </w:rPr>
                </w:rPrChange>
              </w:rPr>
              <w:t>申诉人联系方式</w:t>
            </w:r>
          </w:p>
          <w:p w:rsidR="00720397" w:rsidRPr="00372AC0" w:rsidRDefault="00E808B6">
            <w:pPr>
              <w:spacing w:line="440" w:lineRule="exact"/>
              <w:jc w:val="center"/>
              <w:rPr>
                <w:rFonts w:ascii="宋体" w:eastAsia="宋体" w:hAnsi="宋体" w:cs="宋体"/>
                <w:color w:val="000000" w:themeColor="text1"/>
                <w:sz w:val="24"/>
                <w:rPrChange w:id="536" w:author="陈文瑾" w:date="2020-08-19T11:01:00Z">
                  <w:rPr>
                    <w:rFonts w:ascii="宋体" w:eastAsia="宋体" w:hAnsi="宋体" w:cs="宋体"/>
                    <w:color w:val="000000" w:themeColor="text1"/>
                    <w:sz w:val="24"/>
                  </w:rPr>
                </w:rPrChange>
              </w:rPr>
            </w:pPr>
            <w:r w:rsidRPr="00372AC0">
              <w:rPr>
                <w:rFonts w:ascii="Times New Roman" w:eastAsia="微软雅黑" w:hAnsi="Times New Roman" w:cs="Times New Roman" w:hint="eastAsia"/>
                <w:color w:val="000000" w:themeColor="text1"/>
                <w:sz w:val="24"/>
                <w:rPrChange w:id="537" w:author="陈文瑾" w:date="2020-08-19T11:01:00Z">
                  <w:rPr>
                    <w:rFonts w:ascii="Times New Roman" w:eastAsia="微软雅黑" w:hAnsi="Times New Roman" w:cs="Times New Roman" w:hint="eastAsia"/>
                    <w:color w:val="000000" w:themeColor="text1"/>
                    <w:sz w:val="24"/>
                  </w:rPr>
                </w:rPrChange>
              </w:rPr>
              <w:t>Contact Information of the Appellant</w:t>
            </w:r>
          </w:p>
        </w:tc>
        <w:tc>
          <w:tcPr>
            <w:tcW w:w="1562" w:type="dxa"/>
          </w:tcPr>
          <w:p w:rsidR="00720397" w:rsidRPr="00372AC0" w:rsidRDefault="00720397">
            <w:pPr>
              <w:spacing w:line="440" w:lineRule="exact"/>
              <w:jc w:val="center"/>
              <w:rPr>
                <w:rFonts w:ascii="宋体" w:eastAsia="宋体" w:hAnsi="宋体" w:cs="宋体"/>
                <w:color w:val="000000" w:themeColor="text1"/>
                <w:sz w:val="24"/>
                <w:rPrChange w:id="538" w:author="陈文瑾" w:date="2020-08-19T11:01:00Z">
                  <w:rPr>
                    <w:rFonts w:ascii="宋体" w:eastAsia="宋体" w:hAnsi="宋体" w:cs="宋体"/>
                    <w:color w:val="000000" w:themeColor="text1"/>
                    <w:sz w:val="24"/>
                  </w:rPr>
                </w:rPrChange>
              </w:rPr>
            </w:pPr>
          </w:p>
        </w:tc>
        <w:tc>
          <w:tcPr>
            <w:tcW w:w="2520" w:type="dxa"/>
            <w:vAlign w:val="center"/>
          </w:tcPr>
          <w:p w:rsidR="00720397" w:rsidRPr="00372AC0" w:rsidRDefault="00E808B6">
            <w:pPr>
              <w:spacing w:line="440" w:lineRule="exact"/>
              <w:jc w:val="center"/>
              <w:rPr>
                <w:rFonts w:ascii="宋体" w:eastAsia="宋体" w:hAnsi="宋体" w:cs="宋体"/>
                <w:color w:val="000000" w:themeColor="text1"/>
                <w:sz w:val="24"/>
                <w:rPrChange w:id="539"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540" w:author="陈文瑾" w:date="2020-08-19T11:01:00Z">
                  <w:rPr>
                    <w:rFonts w:ascii="宋体" w:eastAsia="宋体" w:hAnsi="宋体" w:cs="宋体" w:hint="eastAsia"/>
                    <w:color w:val="000000" w:themeColor="text1"/>
                    <w:sz w:val="24"/>
                  </w:rPr>
                </w:rPrChange>
              </w:rPr>
              <w:t>申诉事件发生日期</w:t>
            </w:r>
          </w:p>
          <w:p w:rsidR="00720397" w:rsidRPr="00372AC0" w:rsidRDefault="00E808B6" w:rsidP="0068366E">
            <w:pPr>
              <w:spacing w:line="440" w:lineRule="exact"/>
              <w:jc w:val="center"/>
              <w:rPr>
                <w:rFonts w:ascii="宋体" w:eastAsia="微软雅黑" w:hAnsi="宋体" w:cs="宋体"/>
                <w:color w:val="000000" w:themeColor="text1"/>
                <w:sz w:val="24"/>
                <w:rPrChange w:id="541" w:author="陈文瑾" w:date="2020-08-19T11:01:00Z">
                  <w:rPr>
                    <w:rFonts w:ascii="宋体" w:eastAsia="微软雅黑" w:hAnsi="宋体" w:cs="宋体"/>
                    <w:color w:val="000000" w:themeColor="text1"/>
                    <w:sz w:val="24"/>
                  </w:rPr>
                </w:rPrChange>
              </w:rPr>
            </w:pPr>
            <w:r w:rsidRPr="00372AC0">
              <w:rPr>
                <w:rFonts w:ascii="Times New Roman" w:eastAsia="微软雅黑" w:hAnsi="Times New Roman" w:cs="Times New Roman" w:hint="eastAsia"/>
                <w:color w:val="000000" w:themeColor="text1"/>
                <w:sz w:val="24"/>
                <w:rPrChange w:id="542" w:author="陈文瑾" w:date="2020-08-19T11:01:00Z">
                  <w:rPr>
                    <w:rFonts w:ascii="Times New Roman" w:eastAsia="微软雅黑" w:hAnsi="Times New Roman" w:cs="Times New Roman" w:hint="eastAsia"/>
                    <w:color w:val="FF0000"/>
                    <w:sz w:val="24"/>
                  </w:rPr>
                </w:rPrChange>
              </w:rPr>
              <w:t xml:space="preserve">Date of Occurrence of the appeal </w:t>
            </w:r>
            <w:del w:id="543" w:author="陈文瑾" w:date="2020-08-19T10:53:00Z">
              <w:r w:rsidRPr="00372AC0" w:rsidDel="0068366E">
                <w:rPr>
                  <w:rFonts w:ascii="Times New Roman" w:eastAsia="微软雅黑" w:hAnsi="Times New Roman" w:cs="Times New Roman" w:hint="eastAsia"/>
                  <w:color w:val="000000" w:themeColor="text1"/>
                  <w:sz w:val="24"/>
                  <w:rPrChange w:id="544" w:author="陈文瑾" w:date="2020-08-19T11:01:00Z">
                    <w:rPr>
                      <w:rFonts w:ascii="Times New Roman" w:eastAsia="微软雅黑" w:hAnsi="Times New Roman" w:cs="Times New Roman" w:hint="eastAsia"/>
                      <w:color w:val="FF0000"/>
                      <w:sz w:val="24"/>
                    </w:rPr>
                  </w:rPrChange>
                </w:rPr>
                <w:delText>Event</w:delText>
              </w:r>
            </w:del>
          </w:p>
        </w:tc>
        <w:tc>
          <w:tcPr>
            <w:tcW w:w="1509" w:type="dxa"/>
          </w:tcPr>
          <w:p w:rsidR="00720397" w:rsidRPr="00372AC0" w:rsidRDefault="00720397">
            <w:pPr>
              <w:spacing w:line="440" w:lineRule="exact"/>
              <w:jc w:val="center"/>
              <w:rPr>
                <w:rFonts w:ascii="宋体" w:eastAsia="宋体" w:hAnsi="宋体" w:cs="宋体"/>
                <w:color w:val="000000" w:themeColor="text1"/>
                <w:sz w:val="24"/>
                <w:rPrChange w:id="545" w:author="陈文瑾" w:date="2020-08-19T11:01:00Z">
                  <w:rPr>
                    <w:rFonts w:ascii="宋体" w:eastAsia="宋体" w:hAnsi="宋体" w:cs="宋体"/>
                    <w:color w:val="000000" w:themeColor="text1"/>
                    <w:sz w:val="24"/>
                  </w:rPr>
                </w:rPrChange>
              </w:rPr>
            </w:pPr>
          </w:p>
        </w:tc>
      </w:tr>
      <w:tr w:rsidR="00372AC0" w:rsidRPr="00372AC0">
        <w:tc>
          <w:tcPr>
            <w:tcW w:w="8437" w:type="dxa"/>
            <w:gridSpan w:val="4"/>
          </w:tcPr>
          <w:p w:rsidR="00720397" w:rsidRPr="00372AC0" w:rsidRDefault="00E808B6">
            <w:pPr>
              <w:spacing w:line="440" w:lineRule="exact"/>
              <w:rPr>
                <w:rFonts w:ascii="宋体" w:eastAsia="宋体" w:hAnsi="宋体" w:cs="宋体"/>
                <w:color w:val="000000" w:themeColor="text1"/>
                <w:sz w:val="24"/>
                <w:rPrChange w:id="546"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547" w:author="陈文瑾" w:date="2020-08-19T11:01:00Z">
                  <w:rPr>
                    <w:rFonts w:ascii="宋体" w:eastAsia="宋体" w:hAnsi="宋体" w:cs="宋体" w:hint="eastAsia"/>
                    <w:color w:val="000000" w:themeColor="text1"/>
                    <w:sz w:val="24"/>
                  </w:rPr>
                </w:rPrChange>
              </w:rPr>
              <w:t>申诉事实经过、理由及申诉的诉求（可附页，并附申诉证据）</w:t>
            </w:r>
          </w:p>
          <w:p w:rsidR="00720397" w:rsidRPr="00372AC0" w:rsidRDefault="00E808B6">
            <w:pPr>
              <w:spacing w:line="440" w:lineRule="exact"/>
              <w:jc w:val="left"/>
              <w:rPr>
                <w:rFonts w:ascii="Times New Roman" w:eastAsia="微软雅黑" w:hAnsi="Times New Roman" w:cs="Times New Roman"/>
                <w:color w:val="000000" w:themeColor="text1"/>
                <w:sz w:val="24"/>
                <w:rPrChange w:id="548" w:author="陈文瑾" w:date="2020-08-19T11:01:00Z">
                  <w:rPr>
                    <w:rFonts w:ascii="Times New Roman" w:eastAsia="微软雅黑" w:hAnsi="Times New Roman" w:cs="Times New Roman"/>
                    <w:color w:val="FF0000"/>
                    <w:sz w:val="24"/>
                  </w:rPr>
                </w:rPrChange>
              </w:rPr>
            </w:pPr>
            <w:del w:id="549" w:author="陈文瑾" w:date="2020-08-19T10:53:00Z">
              <w:r w:rsidRPr="00372AC0" w:rsidDel="0068366E">
                <w:rPr>
                  <w:rFonts w:ascii="Times New Roman" w:eastAsia="微软雅黑" w:hAnsi="Times New Roman" w:cs="Times New Roman" w:hint="eastAsia"/>
                  <w:color w:val="000000" w:themeColor="text1"/>
                  <w:sz w:val="24"/>
                  <w:rPrChange w:id="550" w:author="陈文瑾" w:date="2020-08-19T11:01:00Z">
                    <w:rPr>
                      <w:rFonts w:ascii="Times New Roman" w:eastAsia="微软雅黑" w:hAnsi="Times New Roman" w:cs="Times New Roman" w:hint="eastAsia"/>
                      <w:color w:val="000000" w:themeColor="text1"/>
                      <w:sz w:val="24"/>
                    </w:rPr>
                  </w:rPrChange>
                </w:rPr>
                <w:delText xml:space="preserve"> </w:delText>
              </w:r>
            </w:del>
            <w:r w:rsidRPr="00372AC0">
              <w:rPr>
                <w:rFonts w:ascii="Times New Roman" w:eastAsia="微软雅黑" w:hAnsi="Times New Roman" w:cs="Times New Roman" w:hint="eastAsia"/>
                <w:color w:val="000000" w:themeColor="text1"/>
                <w:sz w:val="24"/>
                <w:rPrChange w:id="551" w:author="陈文瑾" w:date="2020-08-19T11:01:00Z">
                  <w:rPr>
                    <w:rFonts w:ascii="Times New Roman" w:eastAsia="微软雅黑" w:hAnsi="Times New Roman" w:cs="Times New Roman" w:hint="eastAsia"/>
                    <w:color w:val="FF0000"/>
                    <w:sz w:val="24"/>
                  </w:rPr>
                </w:rPrChange>
              </w:rPr>
              <w:t xml:space="preserve">Facts, reasons and </w:t>
            </w:r>
            <w:del w:id="552" w:author="陈文瑾" w:date="2020-08-19T10:53:00Z">
              <w:r w:rsidRPr="00372AC0" w:rsidDel="0068366E">
                <w:rPr>
                  <w:rFonts w:ascii="Times New Roman" w:eastAsia="微软雅黑" w:hAnsi="Times New Roman" w:cs="Times New Roman" w:hint="eastAsia"/>
                  <w:color w:val="000000" w:themeColor="text1"/>
                  <w:sz w:val="24"/>
                  <w:rPrChange w:id="553" w:author="陈文瑾" w:date="2020-08-19T11:01:00Z">
                    <w:rPr>
                      <w:rFonts w:ascii="Times New Roman" w:eastAsia="微软雅黑" w:hAnsi="Times New Roman" w:cs="Times New Roman" w:hint="eastAsia"/>
                      <w:color w:val="FF0000"/>
                      <w:sz w:val="24"/>
                    </w:rPr>
                  </w:rPrChange>
                </w:rPr>
                <w:delText>demand</w:delText>
              </w:r>
            </w:del>
            <w:ins w:id="554" w:author="陈文瑾" w:date="2020-08-19T10:53:00Z">
              <w:r w:rsidR="0068366E" w:rsidRPr="00372AC0">
                <w:rPr>
                  <w:rFonts w:ascii="Times New Roman" w:eastAsia="微软雅黑" w:hAnsi="Times New Roman" w:cs="Times New Roman" w:hint="eastAsia"/>
                  <w:color w:val="000000" w:themeColor="text1"/>
                  <w:sz w:val="24"/>
                  <w:rPrChange w:id="555" w:author="陈文瑾" w:date="2020-08-19T11:01:00Z">
                    <w:rPr>
                      <w:rFonts w:ascii="Times New Roman" w:eastAsia="微软雅黑" w:hAnsi="Times New Roman" w:cs="Times New Roman" w:hint="eastAsia"/>
                      <w:color w:val="FF0000"/>
                      <w:sz w:val="24"/>
                    </w:rPr>
                  </w:rPrChange>
                </w:rPr>
                <w:t>purpose</w:t>
              </w:r>
            </w:ins>
            <w:r w:rsidRPr="00372AC0">
              <w:rPr>
                <w:rFonts w:ascii="Times New Roman" w:eastAsia="微软雅黑" w:hAnsi="Times New Roman" w:cs="Times New Roman" w:hint="eastAsia"/>
                <w:color w:val="000000" w:themeColor="text1"/>
                <w:sz w:val="24"/>
                <w:rPrChange w:id="556" w:author="陈文瑾" w:date="2020-08-19T11:01:00Z">
                  <w:rPr>
                    <w:rFonts w:ascii="Times New Roman" w:eastAsia="微软雅黑" w:hAnsi="Times New Roman" w:cs="Times New Roman" w:hint="eastAsia"/>
                    <w:color w:val="FF0000"/>
                    <w:sz w:val="24"/>
                  </w:rPr>
                </w:rPrChange>
              </w:rPr>
              <w:t xml:space="preserve"> of the appeals</w:t>
            </w:r>
            <w:ins w:id="557" w:author="陈文瑾" w:date="2020-08-19T10:53:00Z">
              <w:r w:rsidR="0068366E" w:rsidRPr="00372AC0">
                <w:rPr>
                  <w:rFonts w:ascii="Times New Roman" w:eastAsia="微软雅黑" w:hAnsi="Times New Roman" w:cs="Times New Roman" w:hint="eastAsia"/>
                  <w:color w:val="000000" w:themeColor="text1"/>
                  <w:sz w:val="24"/>
                  <w:rPrChange w:id="558" w:author="陈文瑾" w:date="2020-08-19T11:01:00Z">
                    <w:rPr>
                      <w:rFonts w:ascii="Times New Roman" w:eastAsia="微软雅黑" w:hAnsi="Times New Roman" w:cs="Times New Roman" w:hint="eastAsia"/>
                      <w:color w:val="FF0000"/>
                      <w:sz w:val="24"/>
                    </w:rPr>
                  </w:rPrChange>
                </w:rPr>
                <w:t xml:space="preserve"> </w:t>
              </w:r>
            </w:ins>
            <w:r w:rsidRPr="00372AC0">
              <w:rPr>
                <w:rFonts w:ascii="Times New Roman" w:eastAsia="微软雅黑" w:hAnsi="Times New Roman" w:cs="Times New Roman" w:hint="eastAsia"/>
                <w:color w:val="000000" w:themeColor="text1"/>
                <w:sz w:val="24"/>
                <w:rPrChange w:id="559" w:author="陈文瑾" w:date="2020-08-19T11:01:00Z">
                  <w:rPr>
                    <w:rFonts w:ascii="Times New Roman" w:eastAsia="微软雅黑" w:hAnsi="Times New Roman" w:cs="Times New Roman" w:hint="eastAsia"/>
                    <w:color w:val="FF0000"/>
                    <w:sz w:val="24"/>
                  </w:rPr>
                </w:rPrChange>
              </w:rPr>
              <w:t>(pages may be attached to enclose the evidence of appeal )</w:t>
            </w:r>
          </w:p>
          <w:p w:rsidR="00720397" w:rsidRPr="00372AC0" w:rsidRDefault="00720397">
            <w:pPr>
              <w:spacing w:line="440" w:lineRule="exact"/>
              <w:rPr>
                <w:rFonts w:ascii="宋体" w:eastAsia="宋体" w:hAnsi="宋体" w:cs="宋体"/>
                <w:color w:val="000000" w:themeColor="text1"/>
                <w:sz w:val="24"/>
                <w:rPrChange w:id="560" w:author="陈文瑾" w:date="2020-08-19T11:01:00Z">
                  <w:rPr>
                    <w:rFonts w:ascii="宋体" w:eastAsia="宋体" w:hAnsi="宋体" w:cs="宋体"/>
                    <w:color w:val="000000" w:themeColor="text1"/>
                    <w:sz w:val="24"/>
                  </w:rPr>
                </w:rPrChange>
              </w:rPr>
            </w:pPr>
          </w:p>
          <w:p w:rsidR="00720397" w:rsidRPr="00372AC0" w:rsidRDefault="00720397">
            <w:pPr>
              <w:spacing w:line="440" w:lineRule="exact"/>
              <w:rPr>
                <w:rFonts w:ascii="宋体" w:eastAsia="宋体" w:hAnsi="宋体" w:cs="宋体"/>
                <w:color w:val="000000" w:themeColor="text1"/>
                <w:sz w:val="24"/>
                <w:rPrChange w:id="561" w:author="陈文瑾" w:date="2020-08-19T11:01:00Z">
                  <w:rPr>
                    <w:rFonts w:ascii="宋体" w:eastAsia="宋体" w:hAnsi="宋体" w:cs="宋体"/>
                    <w:color w:val="000000" w:themeColor="text1"/>
                    <w:sz w:val="24"/>
                  </w:rPr>
                </w:rPrChange>
              </w:rPr>
            </w:pPr>
          </w:p>
          <w:p w:rsidR="00720397" w:rsidRPr="00372AC0" w:rsidRDefault="00720397">
            <w:pPr>
              <w:spacing w:line="440" w:lineRule="exact"/>
              <w:rPr>
                <w:rFonts w:ascii="宋体" w:eastAsia="宋体" w:hAnsi="宋体" w:cs="宋体"/>
                <w:color w:val="000000" w:themeColor="text1"/>
                <w:sz w:val="24"/>
                <w:rPrChange w:id="562" w:author="陈文瑾" w:date="2020-08-19T11:01:00Z">
                  <w:rPr>
                    <w:rFonts w:ascii="宋体" w:eastAsia="宋体" w:hAnsi="宋体" w:cs="宋体"/>
                    <w:color w:val="000000" w:themeColor="text1"/>
                    <w:sz w:val="24"/>
                  </w:rPr>
                </w:rPrChange>
              </w:rPr>
            </w:pPr>
          </w:p>
          <w:p w:rsidR="00720397" w:rsidRPr="00372AC0" w:rsidRDefault="00E808B6">
            <w:pPr>
              <w:spacing w:line="440" w:lineRule="exact"/>
              <w:jc w:val="center"/>
              <w:rPr>
                <w:rFonts w:ascii="宋体" w:eastAsia="宋体" w:hAnsi="宋体" w:cs="宋体"/>
                <w:color w:val="000000" w:themeColor="text1"/>
                <w:sz w:val="24"/>
                <w:rPrChange w:id="563"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564" w:author="陈文瑾" w:date="2020-08-19T11:01:00Z">
                  <w:rPr>
                    <w:rFonts w:ascii="宋体" w:eastAsia="宋体" w:hAnsi="宋体" w:cs="宋体" w:hint="eastAsia"/>
                    <w:color w:val="000000" w:themeColor="text1"/>
                    <w:sz w:val="24"/>
                  </w:rPr>
                </w:rPrChange>
              </w:rPr>
              <w:t xml:space="preserve">                                    申诉日期：</w:t>
            </w:r>
          </w:p>
          <w:p w:rsidR="00720397" w:rsidRPr="00372AC0" w:rsidRDefault="00E808B6">
            <w:pPr>
              <w:spacing w:line="440" w:lineRule="exact"/>
              <w:ind w:firstLineChars="2200" w:firstLine="5280"/>
              <w:jc w:val="left"/>
              <w:rPr>
                <w:rFonts w:ascii="Times New Roman" w:eastAsia="微软雅黑" w:hAnsi="Times New Roman" w:cs="Times New Roman"/>
                <w:color w:val="000000" w:themeColor="text1"/>
                <w:sz w:val="24"/>
                <w:rPrChange w:id="565"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566" w:author="陈文瑾" w:date="2020-08-19T11:01:00Z">
                  <w:rPr>
                    <w:rFonts w:ascii="Times New Roman" w:eastAsia="微软雅黑" w:hAnsi="Times New Roman" w:cs="Times New Roman" w:hint="eastAsia"/>
                    <w:color w:val="000000" w:themeColor="text1"/>
                    <w:sz w:val="24"/>
                  </w:rPr>
                </w:rPrChange>
              </w:rPr>
              <w:t>Date of Appeal:</w:t>
            </w:r>
          </w:p>
          <w:p w:rsidR="00720397" w:rsidRPr="00372AC0" w:rsidRDefault="00E808B6">
            <w:pPr>
              <w:spacing w:line="440" w:lineRule="exact"/>
              <w:jc w:val="center"/>
              <w:rPr>
                <w:rFonts w:ascii="宋体" w:eastAsia="宋体" w:hAnsi="宋体" w:cs="宋体"/>
                <w:color w:val="000000" w:themeColor="text1"/>
                <w:sz w:val="24"/>
                <w:rPrChange w:id="567"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568" w:author="陈文瑾" w:date="2020-08-19T11:01:00Z">
                  <w:rPr>
                    <w:rFonts w:ascii="宋体" w:eastAsia="宋体" w:hAnsi="宋体" w:cs="宋体" w:hint="eastAsia"/>
                    <w:color w:val="000000" w:themeColor="text1"/>
                    <w:sz w:val="24"/>
                  </w:rPr>
                </w:rPrChange>
              </w:rPr>
              <w:t xml:space="preserve">                                     申诉人：</w:t>
            </w:r>
          </w:p>
          <w:p w:rsidR="00720397" w:rsidRPr="00372AC0" w:rsidRDefault="00E808B6">
            <w:pPr>
              <w:spacing w:line="440" w:lineRule="exact"/>
              <w:jc w:val="center"/>
              <w:rPr>
                <w:rFonts w:ascii="宋体" w:eastAsia="宋体" w:hAnsi="宋体" w:cs="宋体"/>
                <w:color w:val="000000" w:themeColor="text1"/>
                <w:sz w:val="24"/>
                <w:rPrChange w:id="569" w:author="陈文瑾" w:date="2020-08-19T11:01:00Z">
                  <w:rPr>
                    <w:rFonts w:ascii="宋体" w:eastAsia="宋体" w:hAnsi="宋体" w:cs="宋体"/>
                    <w:color w:val="000000" w:themeColor="text1"/>
                    <w:sz w:val="24"/>
                  </w:rPr>
                </w:rPrChange>
              </w:rPr>
            </w:pPr>
            <w:r w:rsidRPr="00372AC0">
              <w:rPr>
                <w:rFonts w:ascii="Times New Roman" w:eastAsia="微软雅黑" w:hAnsi="Times New Roman" w:cs="Times New Roman" w:hint="eastAsia"/>
                <w:color w:val="000000" w:themeColor="text1"/>
                <w:sz w:val="24"/>
                <w:rPrChange w:id="570" w:author="陈文瑾" w:date="2020-08-19T11:01:00Z">
                  <w:rPr>
                    <w:rFonts w:ascii="Times New Roman" w:eastAsia="微软雅黑" w:hAnsi="Times New Roman" w:cs="Times New Roman" w:hint="eastAsia"/>
                    <w:color w:val="000000" w:themeColor="text1"/>
                    <w:sz w:val="24"/>
                  </w:rPr>
                </w:rPrChange>
              </w:rPr>
              <w:t xml:space="preserve">                              Signature of the Appellant:</w:t>
            </w:r>
          </w:p>
        </w:tc>
      </w:tr>
      <w:tr w:rsidR="00720397" w:rsidRPr="00372AC0">
        <w:tc>
          <w:tcPr>
            <w:tcW w:w="8437" w:type="dxa"/>
            <w:gridSpan w:val="4"/>
          </w:tcPr>
          <w:p w:rsidR="00720397" w:rsidRPr="00372AC0" w:rsidRDefault="00E808B6">
            <w:pPr>
              <w:spacing w:line="440" w:lineRule="exact"/>
              <w:rPr>
                <w:rFonts w:ascii="宋体" w:eastAsia="宋体" w:hAnsi="宋体" w:cs="宋体"/>
                <w:color w:val="000000" w:themeColor="text1"/>
                <w:sz w:val="24"/>
                <w:rPrChange w:id="571"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572" w:author="陈文瑾" w:date="2020-08-19T11:01:00Z">
                  <w:rPr>
                    <w:rFonts w:ascii="宋体" w:eastAsia="宋体" w:hAnsi="宋体" w:cs="宋体" w:hint="eastAsia"/>
                    <w:color w:val="000000" w:themeColor="text1"/>
                    <w:sz w:val="24"/>
                  </w:rPr>
                </w:rPrChange>
              </w:rPr>
              <w:t>申诉确认，并回应是否符合受理条件</w:t>
            </w:r>
          </w:p>
          <w:p w:rsidR="00720397" w:rsidRPr="00372AC0" w:rsidRDefault="00E808B6">
            <w:pPr>
              <w:spacing w:line="440" w:lineRule="exact"/>
              <w:rPr>
                <w:rFonts w:ascii="Times New Roman" w:eastAsia="微软雅黑" w:hAnsi="Times New Roman" w:cs="Times New Roman"/>
                <w:color w:val="000000" w:themeColor="text1"/>
                <w:sz w:val="24"/>
                <w:rPrChange w:id="573" w:author="陈文瑾" w:date="2020-08-19T11:01:00Z">
                  <w:rPr>
                    <w:rFonts w:ascii="Times New Roman" w:eastAsia="微软雅黑" w:hAnsi="Times New Roman" w:cs="Times New Roman"/>
                    <w:color w:val="FF0000"/>
                    <w:sz w:val="24"/>
                  </w:rPr>
                </w:rPrChange>
              </w:rPr>
            </w:pPr>
            <w:r w:rsidRPr="00372AC0">
              <w:rPr>
                <w:rFonts w:ascii="Times New Roman" w:eastAsia="微软雅黑" w:hAnsi="Times New Roman" w:cs="Times New Roman" w:hint="eastAsia"/>
                <w:color w:val="000000" w:themeColor="text1"/>
                <w:sz w:val="24"/>
                <w:rPrChange w:id="574" w:author="陈文瑾" w:date="2020-08-19T11:01:00Z">
                  <w:rPr>
                    <w:rFonts w:ascii="Times New Roman" w:eastAsia="微软雅黑" w:hAnsi="Times New Roman" w:cs="Times New Roman" w:hint="eastAsia"/>
                    <w:color w:val="FF0000"/>
                    <w:sz w:val="24"/>
                  </w:rPr>
                </w:rPrChange>
              </w:rPr>
              <w:t>Acknowle</w:t>
            </w:r>
            <w:r w:rsidR="00B2770C" w:rsidRPr="00372AC0">
              <w:rPr>
                <w:rFonts w:ascii="Times New Roman" w:eastAsia="微软雅黑" w:hAnsi="Times New Roman" w:cs="Times New Roman" w:hint="eastAsia"/>
                <w:color w:val="000000" w:themeColor="text1"/>
                <w:sz w:val="24"/>
                <w:rPrChange w:id="575" w:author="陈文瑾" w:date="2020-08-19T11:01:00Z">
                  <w:rPr>
                    <w:rFonts w:ascii="Times New Roman" w:eastAsia="微软雅黑" w:hAnsi="Times New Roman" w:cs="Times New Roman" w:hint="eastAsia"/>
                    <w:color w:val="FF0000"/>
                    <w:sz w:val="24"/>
                  </w:rPr>
                </w:rPrChange>
              </w:rPr>
              <w:t>d</w:t>
            </w:r>
            <w:r w:rsidRPr="00372AC0">
              <w:rPr>
                <w:rFonts w:ascii="Times New Roman" w:eastAsia="微软雅黑" w:hAnsi="Times New Roman" w:cs="Times New Roman" w:hint="eastAsia"/>
                <w:color w:val="000000" w:themeColor="text1"/>
                <w:sz w:val="24"/>
                <w:rPrChange w:id="576" w:author="陈文瑾" w:date="2020-08-19T11:01:00Z">
                  <w:rPr>
                    <w:rFonts w:ascii="Times New Roman" w:eastAsia="微软雅黑" w:hAnsi="Times New Roman" w:cs="Times New Roman" w:hint="eastAsia"/>
                    <w:color w:val="FF0000"/>
                    <w:sz w:val="24"/>
                  </w:rPr>
                </w:rPrChange>
              </w:rPr>
              <w:t>gement of appeal and re</w:t>
            </w:r>
            <w:r w:rsidR="00B2770C" w:rsidRPr="00372AC0">
              <w:rPr>
                <w:rFonts w:ascii="Times New Roman" w:eastAsia="微软雅黑" w:hAnsi="Times New Roman" w:cs="Times New Roman" w:hint="eastAsia"/>
                <w:color w:val="000000" w:themeColor="text1"/>
                <w:sz w:val="24"/>
                <w:rPrChange w:id="577" w:author="陈文瑾" w:date="2020-08-19T11:01:00Z">
                  <w:rPr>
                    <w:rFonts w:ascii="Times New Roman" w:eastAsia="微软雅黑" w:hAnsi="Times New Roman" w:cs="Times New Roman" w:hint="eastAsia"/>
                    <w:color w:val="FF0000"/>
                    <w:sz w:val="24"/>
                  </w:rPr>
                </w:rPrChange>
              </w:rPr>
              <w:t>s</w:t>
            </w:r>
            <w:r w:rsidRPr="00372AC0">
              <w:rPr>
                <w:rFonts w:ascii="Times New Roman" w:eastAsia="微软雅黑" w:hAnsi="Times New Roman" w:cs="Times New Roman" w:hint="eastAsia"/>
                <w:color w:val="000000" w:themeColor="text1"/>
                <w:sz w:val="24"/>
                <w:rPrChange w:id="578" w:author="陈文瑾" w:date="2020-08-19T11:01:00Z">
                  <w:rPr>
                    <w:rFonts w:ascii="Times New Roman" w:eastAsia="微软雅黑" w:hAnsi="Times New Roman" w:cs="Times New Roman" w:hint="eastAsia"/>
                    <w:color w:val="FF0000"/>
                    <w:sz w:val="24"/>
                  </w:rPr>
                </w:rPrChange>
              </w:rPr>
              <w:t>ponse to whether accept the conditions for acceptance:</w:t>
            </w:r>
          </w:p>
          <w:p w:rsidR="00720397" w:rsidRPr="00372AC0" w:rsidRDefault="00720397">
            <w:pPr>
              <w:spacing w:line="440" w:lineRule="exact"/>
              <w:rPr>
                <w:rFonts w:ascii="宋体" w:eastAsia="宋体" w:hAnsi="宋体" w:cs="宋体"/>
                <w:color w:val="000000" w:themeColor="text1"/>
                <w:sz w:val="24"/>
                <w:rPrChange w:id="579" w:author="陈文瑾" w:date="2020-08-19T11:01:00Z">
                  <w:rPr>
                    <w:rFonts w:ascii="宋体" w:eastAsia="宋体" w:hAnsi="宋体" w:cs="宋体"/>
                    <w:color w:val="000000" w:themeColor="text1"/>
                    <w:sz w:val="24"/>
                  </w:rPr>
                </w:rPrChange>
              </w:rPr>
            </w:pPr>
          </w:p>
          <w:p w:rsidR="00720397" w:rsidRPr="00372AC0" w:rsidRDefault="00720397">
            <w:pPr>
              <w:spacing w:line="440" w:lineRule="exact"/>
              <w:rPr>
                <w:rFonts w:ascii="宋体" w:eastAsia="宋体" w:hAnsi="宋体" w:cs="宋体"/>
                <w:color w:val="000000" w:themeColor="text1"/>
                <w:sz w:val="24"/>
                <w:rPrChange w:id="580" w:author="陈文瑾" w:date="2020-08-19T11:01:00Z">
                  <w:rPr>
                    <w:rFonts w:ascii="宋体" w:eastAsia="宋体" w:hAnsi="宋体" w:cs="宋体"/>
                    <w:color w:val="000000" w:themeColor="text1"/>
                    <w:sz w:val="24"/>
                  </w:rPr>
                </w:rPrChange>
              </w:rPr>
            </w:pPr>
          </w:p>
          <w:p w:rsidR="00720397" w:rsidRPr="00372AC0" w:rsidRDefault="00720397">
            <w:pPr>
              <w:spacing w:line="440" w:lineRule="exact"/>
              <w:rPr>
                <w:rFonts w:ascii="宋体" w:eastAsia="宋体" w:hAnsi="宋体" w:cs="宋体"/>
                <w:color w:val="000000" w:themeColor="text1"/>
                <w:sz w:val="24"/>
                <w:rPrChange w:id="581" w:author="陈文瑾" w:date="2020-08-19T11:01:00Z">
                  <w:rPr>
                    <w:rFonts w:ascii="宋体" w:eastAsia="宋体" w:hAnsi="宋体" w:cs="宋体"/>
                    <w:color w:val="000000" w:themeColor="text1"/>
                    <w:sz w:val="24"/>
                  </w:rPr>
                </w:rPrChange>
              </w:rPr>
            </w:pPr>
          </w:p>
          <w:p w:rsidR="00720397" w:rsidRPr="00372AC0" w:rsidRDefault="00720397">
            <w:pPr>
              <w:spacing w:line="440" w:lineRule="exact"/>
              <w:jc w:val="center"/>
              <w:rPr>
                <w:rFonts w:ascii="宋体" w:eastAsia="宋体" w:hAnsi="宋体" w:cs="宋体"/>
                <w:color w:val="000000" w:themeColor="text1"/>
                <w:sz w:val="24"/>
                <w:rPrChange w:id="582" w:author="陈文瑾" w:date="2020-08-19T11:01:00Z">
                  <w:rPr>
                    <w:rFonts w:ascii="宋体" w:eastAsia="宋体" w:hAnsi="宋体" w:cs="宋体"/>
                    <w:color w:val="000000" w:themeColor="text1"/>
                    <w:sz w:val="24"/>
                  </w:rPr>
                </w:rPrChange>
              </w:rPr>
            </w:pPr>
          </w:p>
          <w:p w:rsidR="00720397" w:rsidRPr="00372AC0" w:rsidRDefault="00E808B6">
            <w:pPr>
              <w:spacing w:line="440" w:lineRule="exact"/>
              <w:ind w:firstLineChars="300" w:firstLine="720"/>
              <w:rPr>
                <w:rFonts w:ascii="宋体" w:eastAsia="宋体" w:hAnsi="宋体" w:cs="宋体"/>
                <w:color w:val="000000" w:themeColor="text1"/>
                <w:sz w:val="24"/>
                <w:rPrChange w:id="583"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584" w:author="陈文瑾" w:date="2020-08-19T11:01:00Z">
                  <w:rPr>
                    <w:rFonts w:ascii="宋体" w:eastAsia="宋体" w:hAnsi="宋体" w:cs="宋体" w:hint="eastAsia"/>
                    <w:color w:val="000000" w:themeColor="text1"/>
                    <w:sz w:val="24"/>
                  </w:rPr>
                </w:rPrChange>
              </w:rPr>
              <w:t>供应链管理办公室：                         日期：</w:t>
            </w:r>
          </w:p>
          <w:p w:rsidR="00720397" w:rsidRPr="00372AC0" w:rsidRDefault="00E808B6">
            <w:pPr>
              <w:spacing w:line="440" w:lineRule="exact"/>
              <w:rPr>
                <w:rFonts w:ascii="宋体" w:eastAsia="微软雅黑" w:hAnsi="宋体" w:cs="宋体"/>
                <w:color w:val="000000" w:themeColor="text1"/>
                <w:sz w:val="24"/>
                <w:rPrChange w:id="585" w:author="陈文瑾" w:date="2020-08-19T11:01:00Z">
                  <w:rPr>
                    <w:rFonts w:ascii="宋体" w:eastAsia="微软雅黑" w:hAnsi="宋体" w:cs="宋体"/>
                    <w:color w:val="000000" w:themeColor="text1"/>
                    <w:sz w:val="24"/>
                  </w:rPr>
                </w:rPrChange>
              </w:rPr>
            </w:pPr>
            <w:r w:rsidRPr="00372AC0">
              <w:rPr>
                <w:rFonts w:ascii="Times New Roman" w:eastAsia="微软雅黑" w:hAnsi="Times New Roman" w:cs="Times New Roman" w:hint="eastAsia"/>
                <w:color w:val="000000" w:themeColor="text1"/>
                <w:sz w:val="24"/>
                <w:rPrChange w:id="586" w:author="陈文瑾" w:date="2020-08-19T11:01:00Z">
                  <w:rPr>
                    <w:rFonts w:ascii="Times New Roman" w:eastAsia="微软雅黑" w:hAnsi="Times New Roman" w:cs="Times New Roman" w:hint="eastAsia"/>
                    <w:color w:val="000000" w:themeColor="text1"/>
                    <w:sz w:val="24"/>
                  </w:rPr>
                </w:rPrChange>
              </w:rPr>
              <w:t>Office of Supply Chain Management</w:t>
            </w:r>
            <w:r w:rsidRPr="00372AC0">
              <w:rPr>
                <w:rFonts w:ascii="Times New Roman" w:eastAsia="微软雅黑" w:hAnsi="Times New Roman" w:cs="Times New Roman" w:hint="eastAsia"/>
                <w:color w:val="000000" w:themeColor="text1"/>
                <w:sz w:val="24"/>
                <w:rPrChange w:id="587" w:author="陈文瑾" w:date="2020-08-19T11:01:00Z">
                  <w:rPr>
                    <w:rFonts w:ascii="Times New Roman" w:eastAsia="微软雅黑" w:hAnsi="Times New Roman" w:cs="Times New Roman" w:hint="eastAsia"/>
                    <w:color w:val="000000" w:themeColor="text1"/>
                    <w:sz w:val="24"/>
                  </w:rPr>
                </w:rPrChange>
              </w:rPr>
              <w:t>：</w:t>
            </w:r>
            <w:r w:rsidRPr="00372AC0">
              <w:rPr>
                <w:rFonts w:ascii="Times New Roman" w:eastAsia="微软雅黑" w:hAnsi="Times New Roman" w:cs="Times New Roman" w:hint="eastAsia"/>
                <w:color w:val="000000" w:themeColor="text1"/>
                <w:sz w:val="24"/>
                <w:rPrChange w:id="588" w:author="陈文瑾" w:date="2020-08-19T11:01:00Z">
                  <w:rPr>
                    <w:rFonts w:ascii="Times New Roman" w:eastAsia="微软雅黑" w:hAnsi="Times New Roman" w:cs="Times New Roman" w:hint="eastAsia"/>
                    <w:color w:val="000000" w:themeColor="text1"/>
                    <w:sz w:val="24"/>
                  </w:rPr>
                </w:rPrChange>
              </w:rPr>
              <w:t xml:space="preserve">                  Date:</w:t>
            </w:r>
          </w:p>
        </w:tc>
      </w:tr>
    </w:tbl>
    <w:p w:rsidR="00720397" w:rsidRPr="00372AC0" w:rsidRDefault="00720397">
      <w:pPr>
        <w:spacing w:line="560" w:lineRule="exact"/>
        <w:rPr>
          <w:rFonts w:ascii="Times New Roman" w:eastAsia="仿宋" w:hAnsi="Times New Roman" w:cs="Times New Roman"/>
          <w:color w:val="000000" w:themeColor="text1"/>
          <w:sz w:val="28"/>
          <w:szCs w:val="28"/>
          <w:rPrChange w:id="589" w:author="陈文瑾" w:date="2020-08-19T11:01:00Z">
            <w:rPr>
              <w:rFonts w:ascii="Times New Roman" w:eastAsia="仿宋" w:hAnsi="Times New Roman" w:cs="Times New Roman"/>
              <w:color w:val="000000" w:themeColor="text1"/>
              <w:sz w:val="28"/>
              <w:szCs w:val="28"/>
            </w:rPr>
          </w:rPrChange>
        </w:rPr>
      </w:pPr>
    </w:p>
    <w:p w:rsidR="00720397" w:rsidRPr="00372AC0" w:rsidRDefault="00E808B6">
      <w:pPr>
        <w:spacing w:line="440" w:lineRule="exact"/>
        <w:jc w:val="left"/>
        <w:rPr>
          <w:rFonts w:ascii="宋体" w:eastAsia="宋体" w:hAnsi="宋体" w:cs="宋体"/>
          <w:color w:val="000000" w:themeColor="text1"/>
          <w:sz w:val="24"/>
          <w:rPrChange w:id="590"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591" w:author="陈文瑾" w:date="2020-08-19T11:01:00Z">
            <w:rPr>
              <w:rFonts w:ascii="宋体" w:eastAsia="宋体" w:hAnsi="宋体" w:cs="宋体" w:hint="eastAsia"/>
              <w:color w:val="000000" w:themeColor="text1"/>
              <w:sz w:val="24"/>
            </w:rPr>
          </w:rPrChange>
        </w:rPr>
        <w:t>附件二：</w:t>
      </w:r>
    </w:p>
    <w:p w:rsidR="00720397" w:rsidRPr="00372AC0" w:rsidRDefault="00E808B6">
      <w:pPr>
        <w:spacing w:line="440" w:lineRule="exact"/>
        <w:jc w:val="left"/>
        <w:rPr>
          <w:rFonts w:ascii="宋体" w:eastAsia="宋体" w:hAnsi="宋体" w:cs="宋体"/>
          <w:color w:val="000000" w:themeColor="text1"/>
          <w:sz w:val="24"/>
          <w:rPrChange w:id="592"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593" w:author="陈文瑾" w:date="2020-08-19T11:01:00Z">
            <w:rPr>
              <w:rFonts w:ascii="宋体" w:eastAsia="宋体" w:hAnsi="宋体" w:cs="宋体" w:hint="eastAsia"/>
              <w:color w:val="000000" w:themeColor="text1"/>
              <w:sz w:val="24"/>
            </w:rPr>
          </w:rPrChange>
        </w:rPr>
        <w:t>Annex II:</w:t>
      </w:r>
    </w:p>
    <w:p w:rsidR="00720397" w:rsidRPr="00372AC0" w:rsidRDefault="00E808B6">
      <w:pPr>
        <w:spacing w:line="440" w:lineRule="atLeast"/>
        <w:jc w:val="center"/>
        <w:rPr>
          <w:rFonts w:ascii="Times New Roman" w:eastAsia="黑体" w:hAnsi="Times New Roman" w:cs="Times New Roman"/>
          <w:color w:val="000000" w:themeColor="text1"/>
          <w:sz w:val="28"/>
          <w:szCs w:val="28"/>
          <w:rPrChange w:id="594" w:author="陈文瑾" w:date="2020-08-19T11:01:00Z">
            <w:rPr>
              <w:rFonts w:ascii="Times New Roman" w:eastAsia="黑体" w:hAnsi="Times New Roman" w:cs="Times New Roman"/>
              <w:color w:val="000000" w:themeColor="text1"/>
              <w:sz w:val="28"/>
              <w:szCs w:val="28"/>
            </w:rPr>
          </w:rPrChange>
        </w:rPr>
      </w:pPr>
      <w:r w:rsidRPr="00372AC0">
        <w:rPr>
          <w:rFonts w:ascii="Times New Roman" w:eastAsia="黑体" w:hAnsi="Times New Roman" w:cs="Times New Roman"/>
          <w:color w:val="000000" w:themeColor="text1"/>
          <w:sz w:val="28"/>
          <w:szCs w:val="28"/>
          <w:rPrChange w:id="595" w:author="陈文瑾" w:date="2020-08-19T11:01:00Z">
            <w:rPr>
              <w:rFonts w:ascii="Times New Roman" w:eastAsia="黑体" w:hAnsi="Times New Roman" w:cs="Times New Roman"/>
              <w:color w:val="000000" w:themeColor="text1"/>
              <w:sz w:val="28"/>
              <w:szCs w:val="28"/>
            </w:rPr>
          </w:rPrChange>
        </w:rPr>
        <w:t>供应链尽责申诉</w:t>
      </w:r>
      <w:r w:rsidRPr="00372AC0">
        <w:rPr>
          <w:rFonts w:ascii="Times New Roman" w:eastAsia="黑体" w:hAnsi="Times New Roman" w:cs="Times New Roman" w:hint="eastAsia"/>
          <w:color w:val="000000" w:themeColor="text1"/>
          <w:sz w:val="28"/>
          <w:szCs w:val="28"/>
          <w:rPrChange w:id="596" w:author="陈文瑾" w:date="2020-08-19T11:01:00Z">
            <w:rPr>
              <w:rFonts w:ascii="Times New Roman" w:eastAsia="黑体" w:hAnsi="Times New Roman" w:cs="Times New Roman" w:hint="eastAsia"/>
              <w:color w:val="000000" w:themeColor="text1"/>
              <w:sz w:val="28"/>
              <w:szCs w:val="28"/>
            </w:rPr>
          </w:rPrChange>
        </w:rPr>
        <w:t>处理意见书</w:t>
      </w:r>
    </w:p>
    <w:p w:rsidR="00720397" w:rsidRPr="00372AC0" w:rsidRDefault="00E808B6">
      <w:pPr>
        <w:spacing w:line="440" w:lineRule="atLeast"/>
        <w:ind w:firstLineChars="200" w:firstLine="480"/>
        <w:rPr>
          <w:rFonts w:ascii="Times New Roman" w:eastAsia="微软雅黑" w:hAnsi="Times New Roman" w:cs="Times New Roman"/>
          <w:color w:val="000000" w:themeColor="text1"/>
          <w:sz w:val="24"/>
          <w:rPrChange w:id="597" w:author="陈文瑾" w:date="2020-08-19T11:01:00Z">
            <w:rPr>
              <w:rFonts w:ascii="Times New Roman" w:eastAsia="微软雅黑" w:hAnsi="Times New Roman" w:cs="Times New Roman"/>
              <w:color w:val="FF0000"/>
              <w:sz w:val="24"/>
            </w:rPr>
          </w:rPrChange>
        </w:rPr>
      </w:pPr>
      <w:r w:rsidRPr="00372AC0">
        <w:rPr>
          <w:rFonts w:ascii="Times New Roman" w:eastAsia="微软雅黑" w:hAnsi="Times New Roman" w:cs="Times New Roman" w:hint="eastAsia"/>
          <w:color w:val="000000" w:themeColor="text1"/>
          <w:sz w:val="24"/>
          <w:rPrChange w:id="598" w:author="陈文瑾" w:date="2020-08-19T11:01:00Z">
            <w:rPr>
              <w:rFonts w:ascii="Times New Roman" w:eastAsia="微软雅黑" w:hAnsi="Times New Roman" w:cs="Times New Roman" w:hint="eastAsia"/>
              <w:color w:val="FF0000"/>
              <w:sz w:val="24"/>
            </w:rPr>
          </w:rPrChange>
        </w:rPr>
        <w:t>Opinions for Handling of Appeals for Due Diligence of Supply Chains</w:t>
      </w:r>
    </w:p>
    <w:p w:rsidR="00720397" w:rsidRPr="00372AC0" w:rsidRDefault="00E808B6">
      <w:pPr>
        <w:spacing w:line="440" w:lineRule="atLeast"/>
        <w:jc w:val="center"/>
        <w:rPr>
          <w:rFonts w:ascii="Times New Roman" w:eastAsia="黑体" w:hAnsi="Times New Roman" w:cs="Times New Roman"/>
          <w:color w:val="000000" w:themeColor="text1"/>
          <w:sz w:val="28"/>
          <w:szCs w:val="28"/>
          <w:rPrChange w:id="599" w:author="陈文瑾" w:date="2020-08-19T11:01:00Z">
            <w:rPr>
              <w:rFonts w:ascii="Times New Roman" w:eastAsia="黑体" w:hAnsi="Times New Roman" w:cs="Times New Roman"/>
              <w:color w:val="000000" w:themeColor="text1"/>
              <w:sz w:val="28"/>
              <w:szCs w:val="28"/>
            </w:rPr>
          </w:rPrChange>
        </w:rPr>
      </w:pPr>
      <w:r w:rsidRPr="00372AC0">
        <w:rPr>
          <w:rFonts w:ascii="Times New Roman" w:eastAsia="黑体" w:hAnsi="Times New Roman" w:cs="Times New Roman" w:hint="eastAsia"/>
          <w:color w:val="000000" w:themeColor="text1"/>
          <w:sz w:val="28"/>
          <w:szCs w:val="28"/>
          <w:rPrChange w:id="600" w:author="陈文瑾" w:date="2020-08-19T11:01:00Z">
            <w:rPr>
              <w:rFonts w:ascii="Times New Roman" w:eastAsia="黑体" w:hAnsi="Times New Roman" w:cs="Times New Roman" w:hint="eastAsia"/>
              <w:color w:val="000000" w:themeColor="text1"/>
              <w:sz w:val="28"/>
              <w:szCs w:val="28"/>
            </w:rPr>
          </w:rPrChange>
        </w:rPr>
        <w:t>（也可以作为供应链尽责申诉记录）</w:t>
      </w:r>
    </w:p>
    <w:p w:rsidR="00720397" w:rsidRPr="00372AC0" w:rsidRDefault="00E808B6">
      <w:pPr>
        <w:spacing w:line="440" w:lineRule="atLeast"/>
        <w:rPr>
          <w:rFonts w:ascii="Times New Roman" w:eastAsia="微软雅黑" w:hAnsi="Times New Roman" w:cs="Times New Roman"/>
          <w:color w:val="000000" w:themeColor="text1"/>
          <w:sz w:val="24"/>
          <w:rPrChange w:id="601" w:author="陈文瑾" w:date="2020-08-19T11:01:00Z">
            <w:rPr>
              <w:rFonts w:ascii="Times New Roman" w:eastAsia="微软雅黑" w:hAnsi="Times New Roman" w:cs="Times New Roman"/>
              <w:color w:val="FF0000"/>
              <w:sz w:val="24"/>
            </w:rPr>
          </w:rPrChange>
        </w:rPr>
      </w:pPr>
      <w:r w:rsidRPr="00372AC0">
        <w:rPr>
          <w:rFonts w:ascii="Times New Roman" w:eastAsia="微软雅黑" w:hAnsi="Times New Roman" w:cs="Times New Roman" w:hint="eastAsia"/>
          <w:color w:val="000000" w:themeColor="text1"/>
          <w:sz w:val="24"/>
          <w:rPrChange w:id="602" w:author="陈文瑾" w:date="2020-08-19T11:01:00Z">
            <w:rPr>
              <w:rFonts w:ascii="Times New Roman" w:eastAsia="微软雅黑" w:hAnsi="Times New Roman" w:cs="Times New Roman" w:hint="eastAsia"/>
              <w:color w:val="FF0000"/>
              <w:sz w:val="24"/>
            </w:rPr>
          </w:rPrChange>
        </w:rPr>
        <w:t>(</w:t>
      </w:r>
      <w:proofErr w:type="gramStart"/>
      <w:r w:rsidRPr="00372AC0">
        <w:rPr>
          <w:rFonts w:ascii="Times New Roman" w:eastAsia="微软雅黑" w:hAnsi="Times New Roman" w:cs="Times New Roman" w:hint="eastAsia"/>
          <w:color w:val="000000" w:themeColor="text1"/>
          <w:sz w:val="24"/>
          <w:rPrChange w:id="603" w:author="陈文瑾" w:date="2020-08-19T11:01:00Z">
            <w:rPr>
              <w:rFonts w:ascii="Times New Roman" w:eastAsia="微软雅黑" w:hAnsi="Times New Roman" w:cs="Times New Roman" w:hint="eastAsia"/>
              <w:color w:val="FF0000"/>
              <w:sz w:val="24"/>
            </w:rPr>
          </w:rPrChange>
        </w:rPr>
        <w:t>which</w:t>
      </w:r>
      <w:proofErr w:type="gramEnd"/>
      <w:r w:rsidRPr="00372AC0">
        <w:rPr>
          <w:rFonts w:ascii="Times New Roman" w:eastAsia="微软雅黑" w:hAnsi="Times New Roman" w:cs="Times New Roman" w:hint="eastAsia"/>
          <w:color w:val="000000" w:themeColor="text1"/>
          <w:sz w:val="24"/>
          <w:rPrChange w:id="604" w:author="陈文瑾" w:date="2020-08-19T11:01:00Z">
            <w:rPr>
              <w:rFonts w:ascii="Times New Roman" w:eastAsia="微软雅黑" w:hAnsi="Times New Roman" w:cs="Times New Roman" w:hint="eastAsia"/>
              <w:color w:val="FF0000"/>
              <w:sz w:val="24"/>
            </w:rPr>
          </w:rPrChange>
        </w:rPr>
        <w:t xml:space="preserve"> may also serve as the Record of Appeals for Due Diligence of Supply Chains)</w:t>
      </w:r>
    </w:p>
    <w:p w:rsidR="00720397" w:rsidRPr="00372AC0" w:rsidRDefault="00720397">
      <w:pPr>
        <w:spacing w:line="360" w:lineRule="atLeast"/>
        <w:jc w:val="center"/>
        <w:rPr>
          <w:rFonts w:ascii="Times New Roman" w:eastAsia="微软雅黑" w:hAnsi="Times New Roman" w:cs="Times New Roman"/>
          <w:color w:val="000000" w:themeColor="text1"/>
          <w:sz w:val="24"/>
          <w:rPrChange w:id="605" w:author="陈文瑾" w:date="2020-08-19T11:01:00Z">
            <w:rPr>
              <w:rFonts w:ascii="Times New Roman" w:eastAsia="微软雅黑" w:hAnsi="Times New Roman" w:cs="Times New Roman"/>
              <w:color w:val="000000" w:themeColor="text1"/>
              <w:sz w:val="24"/>
            </w:rPr>
          </w:rPrChange>
        </w:rPr>
      </w:pPr>
    </w:p>
    <w:tbl>
      <w:tblPr>
        <w:tblStyle w:val="TableGrid"/>
        <w:tblW w:w="0" w:type="auto"/>
        <w:tblLook w:val="04A0" w:firstRow="1" w:lastRow="0" w:firstColumn="1" w:lastColumn="0" w:noHBand="0" w:noVBand="1"/>
      </w:tblPr>
      <w:tblGrid>
        <w:gridCol w:w="2846"/>
        <w:gridCol w:w="1568"/>
        <w:gridCol w:w="2191"/>
        <w:gridCol w:w="1832"/>
      </w:tblGrid>
      <w:tr w:rsidR="00372AC0" w:rsidRPr="00372AC0">
        <w:tc>
          <w:tcPr>
            <w:tcW w:w="2869" w:type="dxa"/>
          </w:tcPr>
          <w:p w:rsidR="00720397" w:rsidRPr="00372AC0" w:rsidRDefault="00E808B6">
            <w:pPr>
              <w:spacing w:line="440" w:lineRule="exact"/>
              <w:jc w:val="center"/>
              <w:rPr>
                <w:rFonts w:ascii="宋体" w:eastAsia="宋体" w:hAnsi="宋体" w:cs="宋体"/>
                <w:color w:val="000000" w:themeColor="text1"/>
                <w:sz w:val="24"/>
                <w:rPrChange w:id="606"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607" w:author="陈文瑾" w:date="2020-08-19T11:01:00Z">
                  <w:rPr>
                    <w:rFonts w:ascii="宋体" w:eastAsia="宋体" w:hAnsi="宋体" w:cs="宋体" w:hint="eastAsia"/>
                    <w:color w:val="000000" w:themeColor="text1"/>
                    <w:sz w:val="24"/>
                  </w:rPr>
                </w:rPrChange>
              </w:rPr>
              <w:t>申诉人姓名</w:t>
            </w:r>
          </w:p>
          <w:p w:rsidR="00720397" w:rsidRPr="00372AC0" w:rsidRDefault="00E808B6">
            <w:pPr>
              <w:spacing w:line="440" w:lineRule="exact"/>
              <w:jc w:val="center"/>
              <w:rPr>
                <w:rFonts w:ascii="Times New Roman" w:eastAsia="仿宋" w:hAnsi="Times New Roman" w:cs="Times New Roman"/>
                <w:color w:val="000000" w:themeColor="text1"/>
                <w:sz w:val="24"/>
                <w:rPrChange w:id="608" w:author="陈文瑾" w:date="2020-08-19T11:01:00Z">
                  <w:rPr>
                    <w:rFonts w:ascii="Times New Roman" w:eastAsia="仿宋"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609" w:author="陈文瑾" w:date="2020-08-19T11:01:00Z">
                  <w:rPr>
                    <w:rFonts w:ascii="Times New Roman" w:eastAsia="微软雅黑" w:hAnsi="Times New Roman" w:cs="Times New Roman" w:hint="eastAsia"/>
                    <w:color w:val="000000" w:themeColor="text1"/>
                    <w:sz w:val="24"/>
                  </w:rPr>
                </w:rPrChange>
              </w:rPr>
              <w:t>Name of Appellant</w:t>
            </w:r>
          </w:p>
        </w:tc>
        <w:tc>
          <w:tcPr>
            <w:tcW w:w="1590" w:type="dxa"/>
          </w:tcPr>
          <w:p w:rsidR="00720397" w:rsidRPr="00372AC0" w:rsidRDefault="00720397">
            <w:pPr>
              <w:spacing w:line="560" w:lineRule="exact"/>
              <w:jc w:val="center"/>
              <w:rPr>
                <w:rFonts w:ascii="Times New Roman" w:eastAsia="仿宋" w:hAnsi="Times New Roman" w:cs="Times New Roman"/>
                <w:color w:val="000000" w:themeColor="text1"/>
                <w:sz w:val="24"/>
                <w:rPrChange w:id="610" w:author="陈文瑾" w:date="2020-08-19T11:01:00Z">
                  <w:rPr>
                    <w:rFonts w:ascii="Times New Roman" w:eastAsia="仿宋" w:hAnsi="Times New Roman" w:cs="Times New Roman"/>
                    <w:color w:val="000000" w:themeColor="text1"/>
                    <w:sz w:val="24"/>
                  </w:rPr>
                </w:rPrChange>
              </w:rPr>
            </w:pPr>
          </w:p>
        </w:tc>
        <w:tc>
          <w:tcPr>
            <w:tcW w:w="2205" w:type="dxa"/>
          </w:tcPr>
          <w:p w:rsidR="00720397" w:rsidRPr="00372AC0" w:rsidRDefault="00E808B6">
            <w:pPr>
              <w:spacing w:line="440" w:lineRule="exact"/>
              <w:jc w:val="center"/>
              <w:rPr>
                <w:rFonts w:ascii="Times New Roman" w:eastAsia="微软雅黑" w:hAnsi="Times New Roman" w:cs="Times New Roman"/>
                <w:color w:val="000000" w:themeColor="text1"/>
                <w:sz w:val="24"/>
                <w:rPrChange w:id="611"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612" w:author="陈文瑾" w:date="2020-08-19T11:01:00Z">
                  <w:rPr>
                    <w:rFonts w:ascii="Times New Roman" w:eastAsia="微软雅黑" w:hAnsi="Times New Roman" w:cs="Times New Roman" w:hint="eastAsia"/>
                    <w:color w:val="000000" w:themeColor="text1"/>
                    <w:sz w:val="24"/>
                  </w:rPr>
                </w:rPrChange>
              </w:rPr>
              <w:t>职业</w:t>
            </w:r>
          </w:p>
          <w:p w:rsidR="00720397" w:rsidRPr="00372AC0" w:rsidRDefault="00E808B6">
            <w:pPr>
              <w:spacing w:line="440" w:lineRule="exact"/>
              <w:jc w:val="center"/>
              <w:rPr>
                <w:rFonts w:ascii="Times New Roman" w:eastAsia="仿宋" w:hAnsi="Times New Roman" w:cs="Times New Roman"/>
                <w:color w:val="000000" w:themeColor="text1"/>
                <w:sz w:val="24"/>
                <w:rPrChange w:id="613" w:author="陈文瑾" w:date="2020-08-19T11:01:00Z">
                  <w:rPr>
                    <w:rFonts w:ascii="Times New Roman" w:eastAsia="仿宋"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614" w:author="陈文瑾" w:date="2020-08-19T11:01:00Z">
                  <w:rPr>
                    <w:rFonts w:ascii="Times New Roman" w:eastAsia="微软雅黑" w:hAnsi="Times New Roman" w:cs="Times New Roman" w:hint="eastAsia"/>
                    <w:color w:val="000000" w:themeColor="text1"/>
                    <w:sz w:val="24"/>
                  </w:rPr>
                </w:rPrChange>
              </w:rPr>
              <w:t>Profession</w:t>
            </w:r>
          </w:p>
        </w:tc>
        <w:tc>
          <w:tcPr>
            <w:tcW w:w="1858" w:type="dxa"/>
          </w:tcPr>
          <w:p w:rsidR="00720397" w:rsidRPr="00372AC0" w:rsidRDefault="00720397">
            <w:pPr>
              <w:spacing w:line="360" w:lineRule="atLeast"/>
              <w:rPr>
                <w:rFonts w:ascii="Times New Roman" w:eastAsia="仿宋" w:hAnsi="Times New Roman" w:cs="Times New Roman"/>
                <w:color w:val="000000" w:themeColor="text1"/>
                <w:sz w:val="24"/>
                <w:rPrChange w:id="615" w:author="陈文瑾" w:date="2020-08-19T11:01:00Z">
                  <w:rPr>
                    <w:rFonts w:ascii="Times New Roman" w:eastAsia="仿宋" w:hAnsi="Times New Roman" w:cs="Times New Roman"/>
                    <w:color w:val="000000" w:themeColor="text1"/>
                    <w:sz w:val="24"/>
                  </w:rPr>
                </w:rPrChange>
              </w:rPr>
            </w:pPr>
          </w:p>
        </w:tc>
      </w:tr>
      <w:tr w:rsidR="00372AC0" w:rsidRPr="00372AC0">
        <w:tc>
          <w:tcPr>
            <w:tcW w:w="2869" w:type="dxa"/>
          </w:tcPr>
          <w:p w:rsidR="00720397" w:rsidRPr="00372AC0" w:rsidRDefault="00E808B6">
            <w:pPr>
              <w:spacing w:line="440" w:lineRule="exact"/>
              <w:jc w:val="center"/>
              <w:rPr>
                <w:rFonts w:ascii="宋体" w:eastAsia="宋体" w:hAnsi="宋体" w:cs="宋体"/>
                <w:color w:val="000000" w:themeColor="text1"/>
                <w:sz w:val="24"/>
                <w:rPrChange w:id="616"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617" w:author="陈文瑾" w:date="2020-08-19T11:01:00Z">
                  <w:rPr>
                    <w:rFonts w:ascii="宋体" w:eastAsia="宋体" w:hAnsi="宋体" w:cs="宋体" w:hint="eastAsia"/>
                    <w:color w:val="000000" w:themeColor="text1"/>
                    <w:sz w:val="24"/>
                  </w:rPr>
                </w:rPrChange>
              </w:rPr>
              <w:t>申诉人与公司的联系</w:t>
            </w:r>
          </w:p>
          <w:p w:rsidR="00720397" w:rsidRPr="00372AC0" w:rsidRDefault="00E808B6">
            <w:pPr>
              <w:spacing w:line="440" w:lineRule="exact"/>
              <w:jc w:val="center"/>
              <w:rPr>
                <w:rFonts w:ascii="Times New Roman" w:eastAsia="仿宋" w:hAnsi="Times New Roman" w:cs="Times New Roman"/>
                <w:color w:val="000000" w:themeColor="text1"/>
                <w:sz w:val="24"/>
                <w:rPrChange w:id="618" w:author="陈文瑾" w:date="2020-08-19T11:01:00Z">
                  <w:rPr>
                    <w:rFonts w:ascii="Times New Roman" w:eastAsia="仿宋"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619" w:author="陈文瑾" w:date="2020-08-19T11:01:00Z">
                  <w:rPr>
                    <w:rFonts w:ascii="Times New Roman" w:eastAsia="微软雅黑" w:hAnsi="Times New Roman" w:cs="Times New Roman" w:hint="eastAsia"/>
                    <w:color w:val="000000" w:themeColor="text1"/>
                    <w:sz w:val="24"/>
                  </w:rPr>
                </w:rPrChange>
              </w:rPr>
              <w:t>Connection between the Appeal and the company</w:t>
            </w:r>
          </w:p>
        </w:tc>
        <w:tc>
          <w:tcPr>
            <w:tcW w:w="5653" w:type="dxa"/>
            <w:gridSpan w:val="3"/>
          </w:tcPr>
          <w:p w:rsidR="00720397" w:rsidRPr="00372AC0" w:rsidRDefault="00720397">
            <w:pPr>
              <w:spacing w:line="440" w:lineRule="exact"/>
              <w:jc w:val="center"/>
              <w:rPr>
                <w:rFonts w:ascii="Times New Roman" w:eastAsia="仿宋" w:hAnsi="Times New Roman" w:cs="Times New Roman"/>
                <w:color w:val="000000" w:themeColor="text1"/>
                <w:sz w:val="24"/>
                <w:rPrChange w:id="620" w:author="陈文瑾" w:date="2020-08-19T11:01:00Z">
                  <w:rPr>
                    <w:rFonts w:ascii="Times New Roman" w:eastAsia="仿宋" w:hAnsi="Times New Roman" w:cs="Times New Roman"/>
                    <w:color w:val="000000" w:themeColor="text1"/>
                    <w:sz w:val="24"/>
                  </w:rPr>
                </w:rPrChange>
              </w:rPr>
            </w:pPr>
          </w:p>
        </w:tc>
      </w:tr>
      <w:tr w:rsidR="00372AC0" w:rsidRPr="00372AC0">
        <w:tc>
          <w:tcPr>
            <w:tcW w:w="2869" w:type="dxa"/>
          </w:tcPr>
          <w:p w:rsidR="00720397" w:rsidRPr="00372AC0" w:rsidRDefault="00E808B6">
            <w:pPr>
              <w:spacing w:line="440" w:lineRule="exact"/>
              <w:jc w:val="center"/>
              <w:rPr>
                <w:rFonts w:ascii="宋体" w:eastAsia="宋体" w:hAnsi="宋体" w:cs="宋体"/>
                <w:color w:val="000000" w:themeColor="text1"/>
                <w:sz w:val="24"/>
                <w:rPrChange w:id="621"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622" w:author="陈文瑾" w:date="2020-08-19T11:01:00Z">
                  <w:rPr>
                    <w:rFonts w:ascii="宋体" w:eastAsia="宋体" w:hAnsi="宋体" w:cs="宋体" w:hint="eastAsia"/>
                    <w:color w:val="000000" w:themeColor="text1"/>
                    <w:sz w:val="24"/>
                  </w:rPr>
                </w:rPrChange>
              </w:rPr>
              <w:t>申诉人联系方式</w:t>
            </w:r>
          </w:p>
          <w:p w:rsidR="00720397" w:rsidRPr="00372AC0" w:rsidRDefault="00E808B6">
            <w:pPr>
              <w:spacing w:line="440" w:lineRule="exact"/>
              <w:jc w:val="center"/>
              <w:rPr>
                <w:rFonts w:ascii="Times New Roman" w:eastAsia="仿宋" w:hAnsi="Times New Roman" w:cs="Times New Roman"/>
                <w:color w:val="000000" w:themeColor="text1"/>
                <w:sz w:val="24"/>
                <w:rPrChange w:id="623" w:author="陈文瑾" w:date="2020-08-19T11:01:00Z">
                  <w:rPr>
                    <w:rFonts w:ascii="Times New Roman" w:eastAsia="仿宋"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624" w:author="陈文瑾" w:date="2020-08-19T11:01:00Z">
                  <w:rPr>
                    <w:rFonts w:ascii="Times New Roman" w:eastAsia="微软雅黑" w:hAnsi="Times New Roman" w:cs="Times New Roman" w:hint="eastAsia"/>
                    <w:color w:val="000000" w:themeColor="text1"/>
                    <w:sz w:val="24"/>
                  </w:rPr>
                </w:rPrChange>
              </w:rPr>
              <w:t>Contact Information of the Appellant</w:t>
            </w:r>
          </w:p>
        </w:tc>
        <w:tc>
          <w:tcPr>
            <w:tcW w:w="1590" w:type="dxa"/>
          </w:tcPr>
          <w:p w:rsidR="00720397" w:rsidRPr="00372AC0" w:rsidRDefault="00720397">
            <w:pPr>
              <w:spacing w:line="440" w:lineRule="exact"/>
              <w:jc w:val="center"/>
              <w:rPr>
                <w:rFonts w:ascii="Times New Roman" w:eastAsia="仿宋" w:hAnsi="Times New Roman" w:cs="Times New Roman"/>
                <w:color w:val="000000" w:themeColor="text1"/>
                <w:sz w:val="24"/>
                <w:rPrChange w:id="625" w:author="陈文瑾" w:date="2020-08-19T11:01:00Z">
                  <w:rPr>
                    <w:rFonts w:ascii="Times New Roman" w:eastAsia="仿宋" w:hAnsi="Times New Roman" w:cs="Times New Roman"/>
                    <w:color w:val="000000" w:themeColor="text1"/>
                    <w:sz w:val="24"/>
                  </w:rPr>
                </w:rPrChange>
              </w:rPr>
            </w:pPr>
          </w:p>
        </w:tc>
        <w:tc>
          <w:tcPr>
            <w:tcW w:w="2205" w:type="dxa"/>
            <w:vAlign w:val="center"/>
          </w:tcPr>
          <w:p w:rsidR="00720397" w:rsidRPr="00372AC0" w:rsidRDefault="00E808B6">
            <w:pPr>
              <w:spacing w:line="440" w:lineRule="exact"/>
              <w:jc w:val="center"/>
              <w:rPr>
                <w:rFonts w:ascii="宋体" w:eastAsia="宋体" w:hAnsi="宋体" w:cs="宋体"/>
                <w:color w:val="000000" w:themeColor="text1"/>
                <w:sz w:val="24"/>
                <w:rPrChange w:id="626"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627" w:author="陈文瑾" w:date="2020-08-19T11:01:00Z">
                  <w:rPr>
                    <w:rFonts w:ascii="宋体" w:eastAsia="宋体" w:hAnsi="宋体" w:cs="宋体" w:hint="eastAsia"/>
                    <w:color w:val="000000" w:themeColor="text1"/>
                    <w:sz w:val="24"/>
                  </w:rPr>
                </w:rPrChange>
              </w:rPr>
              <w:t>申诉事件发生日期</w:t>
            </w:r>
          </w:p>
          <w:p w:rsidR="00720397" w:rsidRPr="00372AC0" w:rsidRDefault="00E808B6" w:rsidP="0068366E">
            <w:pPr>
              <w:spacing w:line="440" w:lineRule="exact"/>
              <w:jc w:val="center"/>
              <w:rPr>
                <w:rFonts w:ascii="Times New Roman" w:eastAsia="仿宋" w:hAnsi="Times New Roman" w:cs="Times New Roman"/>
                <w:color w:val="000000" w:themeColor="text1"/>
                <w:sz w:val="24"/>
                <w:rPrChange w:id="628" w:author="陈文瑾" w:date="2020-08-19T11:01:00Z">
                  <w:rPr>
                    <w:rFonts w:ascii="Times New Roman" w:eastAsia="仿宋"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629" w:author="陈文瑾" w:date="2020-08-19T11:01:00Z">
                  <w:rPr>
                    <w:rFonts w:ascii="Times New Roman" w:eastAsia="微软雅黑" w:hAnsi="Times New Roman" w:cs="Times New Roman" w:hint="eastAsia"/>
                    <w:color w:val="FF0000"/>
                    <w:sz w:val="24"/>
                  </w:rPr>
                </w:rPrChange>
              </w:rPr>
              <w:t xml:space="preserve">Date of Occurrence of the appeal </w:t>
            </w:r>
            <w:del w:id="630" w:author="陈文瑾" w:date="2020-08-19T10:54:00Z">
              <w:r w:rsidRPr="00372AC0" w:rsidDel="0068366E">
                <w:rPr>
                  <w:rFonts w:ascii="Times New Roman" w:eastAsia="微软雅黑" w:hAnsi="Times New Roman" w:cs="Times New Roman" w:hint="eastAsia"/>
                  <w:color w:val="000000" w:themeColor="text1"/>
                  <w:sz w:val="24"/>
                  <w:rPrChange w:id="631" w:author="陈文瑾" w:date="2020-08-19T11:01:00Z">
                    <w:rPr>
                      <w:rFonts w:ascii="Times New Roman" w:eastAsia="微软雅黑" w:hAnsi="Times New Roman" w:cs="Times New Roman" w:hint="eastAsia"/>
                      <w:color w:val="FF0000"/>
                      <w:sz w:val="24"/>
                    </w:rPr>
                  </w:rPrChange>
                </w:rPr>
                <w:delText>Event</w:delText>
              </w:r>
            </w:del>
          </w:p>
        </w:tc>
        <w:tc>
          <w:tcPr>
            <w:tcW w:w="1858" w:type="dxa"/>
          </w:tcPr>
          <w:p w:rsidR="00720397" w:rsidRPr="00372AC0" w:rsidRDefault="00720397">
            <w:pPr>
              <w:spacing w:line="360" w:lineRule="atLeast"/>
              <w:rPr>
                <w:rFonts w:ascii="Times New Roman" w:eastAsia="仿宋" w:hAnsi="Times New Roman" w:cs="Times New Roman"/>
                <w:color w:val="000000" w:themeColor="text1"/>
                <w:sz w:val="24"/>
                <w:rPrChange w:id="632" w:author="陈文瑾" w:date="2020-08-19T11:01:00Z">
                  <w:rPr>
                    <w:rFonts w:ascii="Times New Roman" w:eastAsia="仿宋" w:hAnsi="Times New Roman" w:cs="Times New Roman"/>
                    <w:color w:val="000000" w:themeColor="text1"/>
                    <w:sz w:val="24"/>
                  </w:rPr>
                </w:rPrChange>
              </w:rPr>
            </w:pPr>
          </w:p>
        </w:tc>
      </w:tr>
      <w:tr w:rsidR="00372AC0" w:rsidRPr="00372AC0">
        <w:tc>
          <w:tcPr>
            <w:tcW w:w="8522" w:type="dxa"/>
            <w:gridSpan w:val="4"/>
          </w:tcPr>
          <w:p w:rsidR="00720397" w:rsidRPr="00372AC0" w:rsidRDefault="00E808B6">
            <w:pPr>
              <w:spacing w:line="360" w:lineRule="atLeast"/>
              <w:rPr>
                <w:rFonts w:ascii="宋体" w:eastAsia="宋体" w:hAnsi="宋体" w:cs="宋体"/>
                <w:color w:val="000000" w:themeColor="text1"/>
                <w:sz w:val="24"/>
                <w:rPrChange w:id="633"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634" w:author="陈文瑾" w:date="2020-08-19T11:01:00Z">
                  <w:rPr>
                    <w:rFonts w:ascii="宋体" w:eastAsia="宋体" w:hAnsi="宋体" w:cs="宋体" w:hint="eastAsia"/>
                    <w:color w:val="000000" w:themeColor="text1"/>
                    <w:sz w:val="24"/>
                  </w:rPr>
                </w:rPrChange>
              </w:rPr>
              <w:t>申诉事实经过、理由及申诉的诉求（可附页，并附申诉证据）</w:t>
            </w:r>
          </w:p>
          <w:p w:rsidR="00720397" w:rsidRPr="00372AC0" w:rsidRDefault="00E808B6">
            <w:pPr>
              <w:spacing w:line="360" w:lineRule="atLeast"/>
              <w:jc w:val="left"/>
              <w:rPr>
                <w:rFonts w:ascii="Times New Roman" w:eastAsia="微软雅黑" w:hAnsi="Times New Roman" w:cs="Times New Roman"/>
                <w:color w:val="000000" w:themeColor="text1"/>
                <w:sz w:val="24"/>
                <w:rPrChange w:id="635" w:author="陈文瑾" w:date="2020-08-19T11:01:00Z">
                  <w:rPr>
                    <w:rFonts w:ascii="Times New Roman" w:eastAsia="微软雅黑" w:hAnsi="Times New Roman" w:cs="Times New Roman"/>
                    <w:color w:val="FF0000"/>
                    <w:sz w:val="24"/>
                  </w:rPr>
                </w:rPrChange>
              </w:rPr>
            </w:pPr>
            <w:del w:id="636" w:author="陈文瑾" w:date="2020-08-19T10:54:00Z">
              <w:r w:rsidRPr="00372AC0" w:rsidDel="0068366E">
                <w:rPr>
                  <w:rFonts w:ascii="Times New Roman" w:eastAsia="微软雅黑" w:hAnsi="Times New Roman" w:cs="Times New Roman" w:hint="eastAsia"/>
                  <w:color w:val="000000" w:themeColor="text1"/>
                  <w:sz w:val="24"/>
                  <w:rPrChange w:id="637" w:author="陈文瑾" w:date="2020-08-19T11:01:00Z">
                    <w:rPr>
                      <w:rFonts w:ascii="Times New Roman" w:eastAsia="微软雅黑" w:hAnsi="Times New Roman" w:cs="Times New Roman" w:hint="eastAsia"/>
                      <w:color w:val="000000" w:themeColor="text1"/>
                      <w:sz w:val="24"/>
                    </w:rPr>
                  </w:rPrChange>
                </w:rPr>
                <w:delText xml:space="preserve"> f</w:delText>
              </w:r>
            </w:del>
            <w:ins w:id="638" w:author="陈文瑾" w:date="2020-08-19T10:54:00Z">
              <w:r w:rsidR="0068366E" w:rsidRPr="00372AC0">
                <w:rPr>
                  <w:rFonts w:ascii="Times New Roman" w:eastAsia="微软雅黑" w:hAnsi="Times New Roman" w:cs="Times New Roman" w:hint="eastAsia"/>
                  <w:color w:val="000000" w:themeColor="text1"/>
                  <w:sz w:val="24"/>
                  <w:rPrChange w:id="639" w:author="陈文瑾" w:date="2020-08-19T11:01:00Z">
                    <w:rPr>
                      <w:rFonts w:ascii="Times New Roman" w:eastAsia="微软雅黑" w:hAnsi="Times New Roman" w:cs="Times New Roman" w:hint="eastAsia"/>
                      <w:color w:val="FF0000"/>
                      <w:sz w:val="24"/>
                    </w:rPr>
                  </w:rPrChange>
                </w:rPr>
                <w:t>F</w:t>
              </w:r>
            </w:ins>
            <w:r w:rsidRPr="00372AC0">
              <w:rPr>
                <w:rFonts w:ascii="Times New Roman" w:eastAsia="微软雅黑" w:hAnsi="Times New Roman" w:cs="Times New Roman" w:hint="eastAsia"/>
                <w:color w:val="000000" w:themeColor="text1"/>
                <w:sz w:val="24"/>
                <w:rPrChange w:id="640" w:author="陈文瑾" w:date="2020-08-19T11:01:00Z">
                  <w:rPr>
                    <w:rFonts w:ascii="Times New Roman" w:eastAsia="微软雅黑" w:hAnsi="Times New Roman" w:cs="Times New Roman" w:hint="eastAsia"/>
                    <w:color w:val="FF0000"/>
                    <w:sz w:val="24"/>
                  </w:rPr>
                </w:rPrChange>
              </w:rPr>
              <w:t xml:space="preserve">acts, reason and </w:t>
            </w:r>
            <w:del w:id="641" w:author="陈文瑾" w:date="2020-08-19T10:54:00Z">
              <w:r w:rsidRPr="00372AC0" w:rsidDel="0068366E">
                <w:rPr>
                  <w:rFonts w:ascii="Times New Roman" w:eastAsia="微软雅黑" w:hAnsi="Times New Roman" w:cs="Times New Roman" w:hint="eastAsia"/>
                  <w:color w:val="000000" w:themeColor="text1"/>
                  <w:sz w:val="24"/>
                  <w:rPrChange w:id="642" w:author="陈文瑾" w:date="2020-08-19T11:01:00Z">
                    <w:rPr>
                      <w:rFonts w:ascii="Times New Roman" w:eastAsia="微软雅黑" w:hAnsi="Times New Roman" w:cs="Times New Roman" w:hint="eastAsia"/>
                      <w:color w:val="FF0000"/>
                      <w:sz w:val="24"/>
                    </w:rPr>
                  </w:rPrChange>
                </w:rPr>
                <w:delText xml:space="preserve">demand </w:delText>
              </w:r>
            </w:del>
            <w:ins w:id="643" w:author="陈文瑾" w:date="2020-08-19T10:54:00Z">
              <w:r w:rsidR="0068366E" w:rsidRPr="00372AC0">
                <w:rPr>
                  <w:rFonts w:ascii="Times New Roman" w:eastAsia="微软雅黑" w:hAnsi="Times New Roman" w:cs="Times New Roman" w:hint="eastAsia"/>
                  <w:color w:val="000000" w:themeColor="text1"/>
                  <w:sz w:val="24"/>
                  <w:rPrChange w:id="644" w:author="陈文瑾" w:date="2020-08-19T11:01:00Z">
                    <w:rPr>
                      <w:rFonts w:ascii="Times New Roman" w:eastAsia="微软雅黑" w:hAnsi="Times New Roman" w:cs="Times New Roman" w:hint="eastAsia"/>
                      <w:color w:val="FF0000"/>
                      <w:sz w:val="24"/>
                    </w:rPr>
                  </w:rPrChange>
                </w:rPr>
                <w:t xml:space="preserve">purpose </w:t>
              </w:r>
            </w:ins>
            <w:r w:rsidRPr="00372AC0">
              <w:rPr>
                <w:rFonts w:ascii="Times New Roman" w:eastAsia="微软雅黑" w:hAnsi="Times New Roman" w:cs="Times New Roman" w:hint="eastAsia"/>
                <w:color w:val="000000" w:themeColor="text1"/>
                <w:sz w:val="24"/>
                <w:rPrChange w:id="645" w:author="陈文瑾" w:date="2020-08-19T11:01:00Z">
                  <w:rPr>
                    <w:rFonts w:ascii="Times New Roman" w:eastAsia="微软雅黑" w:hAnsi="Times New Roman" w:cs="Times New Roman" w:hint="eastAsia"/>
                    <w:color w:val="FF0000"/>
                    <w:sz w:val="24"/>
                  </w:rPr>
                </w:rPrChange>
              </w:rPr>
              <w:t xml:space="preserve">of appeals (pages may be attached to enclose the </w:t>
            </w:r>
            <w:del w:id="646" w:author="陈文瑾" w:date="2020-08-19T10:54:00Z">
              <w:r w:rsidRPr="00372AC0" w:rsidDel="0068366E">
                <w:rPr>
                  <w:rFonts w:ascii="Times New Roman" w:eastAsia="微软雅黑" w:hAnsi="Times New Roman" w:cs="Times New Roman" w:hint="eastAsia"/>
                  <w:color w:val="000000" w:themeColor="text1"/>
                  <w:sz w:val="24"/>
                  <w:rPrChange w:id="647" w:author="陈文瑾" w:date="2020-08-19T11:01:00Z">
                    <w:rPr>
                      <w:rFonts w:ascii="Times New Roman" w:eastAsia="微软雅黑" w:hAnsi="Times New Roman" w:cs="Times New Roman" w:hint="eastAsia"/>
                      <w:color w:val="FF0000"/>
                      <w:sz w:val="24"/>
                    </w:rPr>
                  </w:rPrChange>
                </w:rPr>
                <w:delText xml:space="preserve">the  </w:delText>
              </w:r>
            </w:del>
            <w:r w:rsidRPr="00372AC0">
              <w:rPr>
                <w:rFonts w:ascii="Times New Roman" w:eastAsia="微软雅黑" w:hAnsi="Times New Roman" w:cs="Times New Roman" w:hint="eastAsia"/>
                <w:color w:val="000000" w:themeColor="text1"/>
                <w:sz w:val="24"/>
                <w:rPrChange w:id="648" w:author="陈文瑾" w:date="2020-08-19T11:01:00Z">
                  <w:rPr>
                    <w:rFonts w:ascii="Times New Roman" w:eastAsia="微软雅黑" w:hAnsi="Times New Roman" w:cs="Times New Roman" w:hint="eastAsia"/>
                    <w:color w:val="FF0000"/>
                    <w:sz w:val="24"/>
                  </w:rPr>
                </w:rPrChange>
              </w:rPr>
              <w:t>evidence of appeal)</w:t>
            </w:r>
          </w:p>
          <w:p w:rsidR="00720397" w:rsidRPr="00372AC0" w:rsidRDefault="00720397">
            <w:pPr>
              <w:spacing w:line="360" w:lineRule="atLeast"/>
              <w:jc w:val="center"/>
              <w:rPr>
                <w:rFonts w:ascii="宋体" w:eastAsia="宋体" w:hAnsi="宋体" w:cs="宋体"/>
                <w:color w:val="000000" w:themeColor="text1"/>
                <w:sz w:val="24"/>
                <w:rPrChange w:id="649" w:author="陈文瑾" w:date="2020-08-19T11:01:00Z">
                  <w:rPr>
                    <w:rFonts w:ascii="宋体" w:eastAsia="宋体" w:hAnsi="宋体" w:cs="宋体"/>
                    <w:color w:val="000000" w:themeColor="text1"/>
                    <w:sz w:val="24"/>
                  </w:rPr>
                </w:rPrChange>
              </w:rPr>
            </w:pPr>
          </w:p>
          <w:p w:rsidR="00720397" w:rsidRPr="00372AC0" w:rsidRDefault="00720397">
            <w:pPr>
              <w:spacing w:line="360" w:lineRule="atLeast"/>
              <w:jc w:val="center"/>
              <w:rPr>
                <w:rFonts w:ascii="宋体" w:eastAsia="宋体" w:hAnsi="宋体" w:cs="宋体"/>
                <w:color w:val="000000" w:themeColor="text1"/>
                <w:sz w:val="24"/>
                <w:rPrChange w:id="650" w:author="陈文瑾" w:date="2020-08-19T11:01:00Z">
                  <w:rPr>
                    <w:rFonts w:ascii="宋体" w:eastAsia="宋体" w:hAnsi="宋体" w:cs="宋体"/>
                    <w:color w:val="000000" w:themeColor="text1"/>
                    <w:sz w:val="24"/>
                  </w:rPr>
                </w:rPrChange>
              </w:rPr>
            </w:pPr>
          </w:p>
          <w:p w:rsidR="00720397" w:rsidRPr="00372AC0" w:rsidRDefault="00720397">
            <w:pPr>
              <w:spacing w:line="360" w:lineRule="atLeast"/>
              <w:jc w:val="center"/>
              <w:rPr>
                <w:rFonts w:ascii="宋体" w:eastAsia="宋体" w:hAnsi="宋体" w:cs="宋体"/>
                <w:color w:val="000000" w:themeColor="text1"/>
                <w:sz w:val="24"/>
                <w:rPrChange w:id="651" w:author="陈文瑾" w:date="2020-08-19T11:01:00Z">
                  <w:rPr>
                    <w:rFonts w:ascii="宋体" w:eastAsia="宋体" w:hAnsi="宋体" w:cs="宋体"/>
                    <w:color w:val="000000" w:themeColor="text1"/>
                    <w:sz w:val="24"/>
                  </w:rPr>
                </w:rPrChange>
              </w:rPr>
            </w:pPr>
          </w:p>
          <w:p w:rsidR="00720397" w:rsidRPr="00372AC0" w:rsidRDefault="00720397">
            <w:pPr>
              <w:spacing w:line="360" w:lineRule="atLeast"/>
              <w:jc w:val="center"/>
              <w:rPr>
                <w:rFonts w:ascii="宋体" w:eastAsia="宋体" w:hAnsi="宋体" w:cs="宋体"/>
                <w:color w:val="000000" w:themeColor="text1"/>
                <w:sz w:val="24"/>
                <w:rPrChange w:id="652" w:author="陈文瑾" w:date="2020-08-19T11:01:00Z">
                  <w:rPr>
                    <w:rFonts w:ascii="宋体" w:eastAsia="宋体" w:hAnsi="宋体" w:cs="宋体"/>
                    <w:color w:val="000000" w:themeColor="text1"/>
                    <w:sz w:val="24"/>
                  </w:rPr>
                </w:rPrChange>
              </w:rPr>
            </w:pPr>
          </w:p>
          <w:p w:rsidR="00720397" w:rsidRPr="00372AC0" w:rsidRDefault="00720397">
            <w:pPr>
              <w:spacing w:line="360" w:lineRule="atLeast"/>
              <w:jc w:val="center"/>
              <w:rPr>
                <w:rFonts w:ascii="宋体" w:eastAsia="宋体" w:hAnsi="宋体" w:cs="宋体"/>
                <w:color w:val="000000" w:themeColor="text1"/>
                <w:sz w:val="24"/>
                <w:rPrChange w:id="653" w:author="陈文瑾" w:date="2020-08-19T11:01:00Z">
                  <w:rPr>
                    <w:rFonts w:ascii="宋体" w:eastAsia="宋体" w:hAnsi="宋体" w:cs="宋体"/>
                    <w:color w:val="000000" w:themeColor="text1"/>
                    <w:sz w:val="24"/>
                  </w:rPr>
                </w:rPrChange>
              </w:rPr>
            </w:pPr>
          </w:p>
          <w:p w:rsidR="00720397" w:rsidRPr="00372AC0" w:rsidRDefault="00720397">
            <w:pPr>
              <w:spacing w:line="360" w:lineRule="atLeast"/>
              <w:jc w:val="center"/>
              <w:rPr>
                <w:rFonts w:ascii="宋体" w:eastAsia="宋体" w:hAnsi="宋体" w:cs="宋体"/>
                <w:color w:val="000000" w:themeColor="text1"/>
                <w:sz w:val="24"/>
                <w:rPrChange w:id="654" w:author="陈文瑾" w:date="2020-08-19T11:01:00Z">
                  <w:rPr>
                    <w:rFonts w:ascii="宋体" w:eastAsia="宋体" w:hAnsi="宋体" w:cs="宋体"/>
                    <w:color w:val="000000" w:themeColor="text1"/>
                    <w:sz w:val="24"/>
                  </w:rPr>
                </w:rPrChange>
              </w:rPr>
            </w:pPr>
          </w:p>
          <w:p w:rsidR="00720397" w:rsidRPr="00372AC0" w:rsidRDefault="00720397">
            <w:pPr>
              <w:spacing w:line="360" w:lineRule="atLeast"/>
              <w:jc w:val="center"/>
              <w:rPr>
                <w:rFonts w:ascii="宋体" w:eastAsia="宋体" w:hAnsi="宋体" w:cs="宋体"/>
                <w:color w:val="000000" w:themeColor="text1"/>
                <w:sz w:val="24"/>
                <w:rPrChange w:id="655" w:author="陈文瑾" w:date="2020-08-19T11:01:00Z">
                  <w:rPr>
                    <w:rFonts w:ascii="宋体" w:eastAsia="宋体" w:hAnsi="宋体" w:cs="宋体"/>
                    <w:color w:val="000000" w:themeColor="text1"/>
                    <w:sz w:val="24"/>
                  </w:rPr>
                </w:rPrChange>
              </w:rPr>
            </w:pPr>
          </w:p>
          <w:p w:rsidR="00720397" w:rsidRPr="00372AC0" w:rsidRDefault="00720397">
            <w:pPr>
              <w:spacing w:line="360" w:lineRule="atLeast"/>
              <w:rPr>
                <w:rFonts w:ascii="宋体" w:eastAsia="宋体" w:hAnsi="宋体" w:cs="宋体"/>
                <w:color w:val="000000" w:themeColor="text1"/>
                <w:sz w:val="24"/>
                <w:rPrChange w:id="656" w:author="陈文瑾" w:date="2020-08-19T11:01:00Z">
                  <w:rPr>
                    <w:rFonts w:ascii="宋体" w:eastAsia="宋体" w:hAnsi="宋体" w:cs="宋体"/>
                    <w:color w:val="000000" w:themeColor="text1"/>
                    <w:sz w:val="24"/>
                  </w:rPr>
                </w:rPrChange>
              </w:rPr>
            </w:pPr>
          </w:p>
          <w:p w:rsidR="00720397" w:rsidRPr="00372AC0" w:rsidRDefault="00720397">
            <w:pPr>
              <w:spacing w:line="360" w:lineRule="atLeast"/>
              <w:rPr>
                <w:rFonts w:ascii="宋体" w:eastAsia="宋体" w:hAnsi="宋体" w:cs="宋体"/>
                <w:color w:val="000000" w:themeColor="text1"/>
                <w:sz w:val="24"/>
                <w:rPrChange w:id="657" w:author="陈文瑾" w:date="2020-08-19T11:01:00Z">
                  <w:rPr>
                    <w:rFonts w:ascii="宋体" w:eastAsia="宋体" w:hAnsi="宋体" w:cs="宋体"/>
                    <w:color w:val="000000" w:themeColor="text1"/>
                    <w:sz w:val="24"/>
                  </w:rPr>
                </w:rPrChange>
              </w:rPr>
            </w:pPr>
          </w:p>
          <w:p w:rsidR="00720397" w:rsidRPr="00372AC0" w:rsidRDefault="00720397">
            <w:pPr>
              <w:spacing w:line="360" w:lineRule="atLeast"/>
              <w:rPr>
                <w:rFonts w:ascii="宋体" w:eastAsia="宋体" w:hAnsi="宋体" w:cs="宋体"/>
                <w:color w:val="000000" w:themeColor="text1"/>
                <w:sz w:val="24"/>
                <w:rPrChange w:id="658" w:author="陈文瑾" w:date="2020-08-19T11:01:00Z">
                  <w:rPr>
                    <w:rFonts w:ascii="宋体" w:eastAsia="宋体" w:hAnsi="宋体" w:cs="宋体"/>
                    <w:color w:val="000000" w:themeColor="text1"/>
                    <w:sz w:val="24"/>
                  </w:rPr>
                </w:rPrChange>
              </w:rPr>
            </w:pPr>
          </w:p>
          <w:p w:rsidR="00720397" w:rsidRPr="00372AC0" w:rsidRDefault="00E808B6">
            <w:pPr>
              <w:spacing w:line="440" w:lineRule="exact"/>
              <w:jc w:val="center"/>
              <w:rPr>
                <w:rFonts w:ascii="宋体" w:eastAsia="宋体" w:hAnsi="宋体" w:cs="宋体"/>
                <w:color w:val="000000" w:themeColor="text1"/>
                <w:sz w:val="24"/>
                <w:rPrChange w:id="659"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660" w:author="陈文瑾" w:date="2020-08-19T11:01:00Z">
                  <w:rPr>
                    <w:rFonts w:ascii="宋体" w:eastAsia="宋体" w:hAnsi="宋体" w:cs="宋体" w:hint="eastAsia"/>
                    <w:color w:val="000000" w:themeColor="text1"/>
                    <w:sz w:val="24"/>
                  </w:rPr>
                </w:rPrChange>
              </w:rPr>
              <w:t xml:space="preserve">                                   申诉日期：</w:t>
            </w:r>
          </w:p>
          <w:p w:rsidR="00720397" w:rsidRPr="00372AC0" w:rsidRDefault="00E808B6">
            <w:pPr>
              <w:spacing w:line="440" w:lineRule="exact"/>
              <w:ind w:firstLineChars="2200" w:firstLine="5280"/>
              <w:jc w:val="left"/>
              <w:rPr>
                <w:rFonts w:ascii="Times New Roman" w:eastAsia="微软雅黑" w:hAnsi="Times New Roman" w:cs="Times New Roman"/>
                <w:color w:val="000000" w:themeColor="text1"/>
                <w:sz w:val="24"/>
                <w:rPrChange w:id="661"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662" w:author="陈文瑾" w:date="2020-08-19T11:01:00Z">
                  <w:rPr>
                    <w:rFonts w:ascii="Times New Roman" w:eastAsia="微软雅黑" w:hAnsi="Times New Roman" w:cs="Times New Roman" w:hint="eastAsia"/>
                    <w:color w:val="000000" w:themeColor="text1"/>
                    <w:sz w:val="24"/>
                  </w:rPr>
                </w:rPrChange>
              </w:rPr>
              <w:t>Date of Appeal:</w:t>
            </w:r>
          </w:p>
          <w:p w:rsidR="00720397" w:rsidRPr="00372AC0" w:rsidRDefault="00E808B6">
            <w:pPr>
              <w:spacing w:line="440" w:lineRule="exact"/>
              <w:jc w:val="center"/>
              <w:rPr>
                <w:rFonts w:ascii="宋体" w:eastAsia="宋体" w:hAnsi="宋体" w:cs="宋体"/>
                <w:color w:val="000000" w:themeColor="text1"/>
                <w:sz w:val="24"/>
                <w:rPrChange w:id="663"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664" w:author="陈文瑾" w:date="2020-08-19T11:01:00Z">
                  <w:rPr>
                    <w:rFonts w:ascii="宋体" w:eastAsia="宋体" w:hAnsi="宋体" w:cs="宋体" w:hint="eastAsia"/>
                    <w:color w:val="000000" w:themeColor="text1"/>
                    <w:sz w:val="24"/>
                  </w:rPr>
                </w:rPrChange>
              </w:rPr>
              <w:t xml:space="preserve">                                     申诉人：</w:t>
            </w:r>
          </w:p>
          <w:p w:rsidR="00720397" w:rsidRPr="00372AC0" w:rsidRDefault="00E808B6">
            <w:pPr>
              <w:spacing w:line="360" w:lineRule="atLeast"/>
              <w:rPr>
                <w:rFonts w:ascii="Times New Roman" w:eastAsia="仿宋" w:hAnsi="Times New Roman" w:cs="Times New Roman"/>
                <w:color w:val="000000" w:themeColor="text1"/>
                <w:sz w:val="24"/>
                <w:rPrChange w:id="665" w:author="陈文瑾" w:date="2020-08-19T11:01:00Z">
                  <w:rPr>
                    <w:rFonts w:ascii="Times New Roman" w:eastAsia="仿宋"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666" w:author="陈文瑾" w:date="2020-08-19T11:01:00Z">
                  <w:rPr>
                    <w:rFonts w:ascii="Times New Roman" w:eastAsia="微软雅黑" w:hAnsi="Times New Roman" w:cs="Times New Roman" w:hint="eastAsia"/>
                    <w:color w:val="000000" w:themeColor="text1"/>
                    <w:sz w:val="24"/>
                  </w:rPr>
                </w:rPrChange>
              </w:rPr>
              <w:t xml:space="preserve">                                   Signature of the Appellant:</w:t>
            </w:r>
          </w:p>
        </w:tc>
      </w:tr>
      <w:tr w:rsidR="00372AC0" w:rsidRPr="00372AC0">
        <w:tc>
          <w:tcPr>
            <w:tcW w:w="8522" w:type="dxa"/>
            <w:gridSpan w:val="4"/>
          </w:tcPr>
          <w:p w:rsidR="00720397" w:rsidRPr="00372AC0" w:rsidRDefault="00E808B6">
            <w:pPr>
              <w:spacing w:line="360" w:lineRule="atLeast"/>
              <w:rPr>
                <w:rFonts w:ascii="Times New Roman" w:eastAsia="仿宋" w:hAnsi="Times New Roman" w:cs="Times New Roman"/>
                <w:color w:val="000000" w:themeColor="text1"/>
                <w:sz w:val="24"/>
                <w:rPrChange w:id="667" w:author="陈文瑾" w:date="2020-08-19T11:01:00Z">
                  <w:rPr>
                    <w:rFonts w:ascii="Times New Roman" w:eastAsia="仿宋" w:hAnsi="Times New Roman" w:cs="Times New Roman"/>
                    <w:color w:val="000000" w:themeColor="text1"/>
                    <w:sz w:val="24"/>
                  </w:rPr>
                </w:rPrChange>
              </w:rPr>
            </w:pPr>
            <w:r w:rsidRPr="00372AC0">
              <w:rPr>
                <w:rFonts w:ascii="Times New Roman" w:eastAsia="仿宋" w:hAnsi="Times New Roman" w:cs="Times New Roman" w:hint="eastAsia"/>
                <w:color w:val="000000" w:themeColor="text1"/>
                <w:sz w:val="24"/>
                <w:rPrChange w:id="668" w:author="陈文瑾" w:date="2020-08-19T11:01:00Z">
                  <w:rPr>
                    <w:rFonts w:ascii="Times New Roman" w:eastAsia="仿宋" w:hAnsi="Times New Roman" w:cs="Times New Roman" w:hint="eastAsia"/>
                    <w:color w:val="000000" w:themeColor="text1"/>
                    <w:sz w:val="24"/>
                  </w:rPr>
                </w:rPrChange>
              </w:rPr>
              <w:lastRenderedPageBreak/>
              <w:t>处理经过及结论：</w:t>
            </w:r>
          </w:p>
          <w:p w:rsidR="00720397" w:rsidRPr="00372AC0" w:rsidRDefault="00E808B6">
            <w:pPr>
              <w:spacing w:line="360" w:lineRule="atLeast"/>
              <w:jc w:val="left"/>
              <w:rPr>
                <w:rFonts w:ascii="Times New Roman" w:eastAsia="微软雅黑" w:hAnsi="Times New Roman" w:cs="Times New Roman"/>
                <w:color w:val="000000" w:themeColor="text1"/>
                <w:sz w:val="24"/>
                <w:rPrChange w:id="669"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670" w:author="陈文瑾" w:date="2020-08-19T11:01:00Z">
                  <w:rPr>
                    <w:rFonts w:ascii="Times New Roman" w:eastAsia="微软雅黑" w:hAnsi="Times New Roman" w:cs="Times New Roman" w:hint="eastAsia"/>
                    <w:color w:val="000000" w:themeColor="text1"/>
                    <w:sz w:val="24"/>
                  </w:rPr>
                </w:rPrChange>
              </w:rPr>
              <w:t>Process and conclusion:</w:t>
            </w:r>
          </w:p>
          <w:p w:rsidR="00720397" w:rsidRPr="00372AC0" w:rsidRDefault="00720397">
            <w:pPr>
              <w:spacing w:line="360" w:lineRule="atLeast"/>
              <w:jc w:val="left"/>
              <w:rPr>
                <w:rFonts w:ascii="Times New Roman" w:eastAsia="微软雅黑" w:hAnsi="Times New Roman" w:cs="Times New Roman"/>
                <w:color w:val="000000" w:themeColor="text1"/>
                <w:sz w:val="24"/>
                <w:rPrChange w:id="671" w:author="陈文瑾" w:date="2020-08-19T11:01:00Z">
                  <w:rPr>
                    <w:rFonts w:ascii="Times New Roman" w:eastAsia="微软雅黑" w:hAnsi="Times New Roman" w:cs="Times New Roman"/>
                    <w:color w:val="000000" w:themeColor="text1"/>
                    <w:sz w:val="24"/>
                  </w:rPr>
                </w:rPrChange>
              </w:rPr>
            </w:pPr>
          </w:p>
          <w:p w:rsidR="00720397" w:rsidRPr="00372AC0" w:rsidRDefault="00720397">
            <w:pPr>
              <w:spacing w:line="360" w:lineRule="atLeast"/>
              <w:jc w:val="left"/>
              <w:rPr>
                <w:rFonts w:ascii="Times New Roman" w:eastAsia="微软雅黑" w:hAnsi="Times New Roman" w:cs="Times New Roman"/>
                <w:color w:val="000000" w:themeColor="text1"/>
                <w:sz w:val="24"/>
                <w:rPrChange w:id="672" w:author="陈文瑾" w:date="2020-08-19T11:01:00Z">
                  <w:rPr>
                    <w:rFonts w:ascii="Times New Roman" w:eastAsia="微软雅黑" w:hAnsi="Times New Roman" w:cs="Times New Roman"/>
                    <w:color w:val="000000" w:themeColor="text1"/>
                    <w:sz w:val="24"/>
                  </w:rPr>
                </w:rPrChange>
              </w:rPr>
            </w:pPr>
          </w:p>
          <w:p w:rsidR="00720397" w:rsidRPr="00372AC0" w:rsidRDefault="00720397">
            <w:pPr>
              <w:spacing w:line="360" w:lineRule="atLeast"/>
              <w:jc w:val="left"/>
              <w:rPr>
                <w:rFonts w:ascii="Times New Roman" w:eastAsia="微软雅黑" w:hAnsi="Times New Roman" w:cs="Times New Roman"/>
                <w:color w:val="000000" w:themeColor="text1"/>
                <w:sz w:val="24"/>
                <w:rPrChange w:id="673" w:author="陈文瑾" w:date="2020-08-19T11:01:00Z">
                  <w:rPr>
                    <w:rFonts w:ascii="Times New Roman" w:eastAsia="微软雅黑" w:hAnsi="Times New Roman" w:cs="Times New Roman"/>
                    <w:color w:val="000000" w:themeColor="text1"/>
                    <w:sz w:val="24"/>
                  </w:rPr>
                </w:rPrChange>
              </w:rPr>
            </w:pPr>
          </w:p>
          <w:p w:rsidR="00720397" w:rsidRPr="00372AC0" w:rsidRDefault="00720397">
            <w:pPr>
              <w:spacing w:line="360" w:lineRule="atLeast"/>
              <w:rPr>
                <w:rFonts w:ascii="Times New Roman" w:eastAsia="仿宋" w:hAnsi="Times New Roman" w:cs="Times New Roman"/>
                <w:color w:val="000000" w:themeColor="text1"/>
                <w:sz w:val="24"/>
                <w:rPrChange w:id="674" w:author="陈文瑾" w:date="2020-08-19T11:01:00Z">
                  <w:rPr>
                    <w:rFonts w:ascii="Times New Roman" w:eastAsia="仿宋" w:hAnsi="Times New Roman" w:cs="Times New Roman"/>
                    <w:color w:val="000000" w:themeColor="text1"/>
                    <w:sz w:val="24"/>
                  </w:rPr>
                </w:rPrChange>
              </w:rPr>
            </w:pPr>
          </w:p>
          <w:p w:rsidR="00720397" w:rsidRPr="00372AC0" w:rsidRDefault="00E808B6">
            <w:pPr>
              <w:spacing w:line="360" w:lineRule="atLeast"/>
              <w:ind w:firstLineChars="100" w:firstLine="240"/>
              <w:rPr>
                <w:rFonts w:ascii="Times New Roman" w:eastAsia="仿宋" w:hAnsi="Times New Roman" w:cs="Times New Roman"/>
                <w:color w:val="000000" w:themeColor="text1"/>
                <w:sz w:val="24"/>
                <w:rPrChange w:id="675" w:author="陈文瑾" w:date="2020-08-19T11:01:00Z">
                  <w:rPr>
                    <w:rFonts w:ascii="Times New Roman" w:eastAsia="仿宋" w:hAnsi="Times New Roman" w:cs="Times New Roman"/>
                    <w:color w:val="000000" w:themeColor="text1"/>
                    <w:sz w:val="24"/>
                  </w:rPr>
                </w:rPrChange>
              </w:rPr>
            </w:pPr>
            <w:r w:rsidRPr="00372AC0">
              <w:rPr>
                <w:rFonts w:ascii="Times New Roman" w:eastAsia="仿宋" w:hAnsi="Times New Roman" w:cs="Times New Roman" w:hint="eastAsia"/>
                <w:color w:val="000000" w:themeColor="text1"/>
                <w:sz w:val="24"/>
                <w:rPrChange w:id="676" w:author="陈文瑾" w:date="2020-08-19T11:01:00Z">
                  <w:rPr>
                    <w:rFonts w:ascii="Times New Roman" w:eastAsia="仿宋" w:hAnsi="Times New Roman" w:cs="Times New Roman" w:hint="eastAsia"/>
                    <w:color w:val="000000" w:themeColor="text1"/>
                    <w:sz w:val="24"/>
                  </w:rPr>
                </w:rPrChange>
              </w:rPr>
              <w:t>负责人：</w:t>
            </w:r>
            <w:r w:rsidRPr="00372AC0">
              <w:rPr>
                <w:rFonts w:ascii="Times New Roman" w:eastAsia="仿宋" w:hAnsi="Times New Roman" w:cs="Times New Roman" w:hint="eastAsia"/>
                <w:color w:val="000000" w:themeColor="text1"/>
                <w:sz w:val="24"/>
                <w:rPrChange w:id="677" w:author="陈文瑾" w:date="2020-08-19T11:01:00Z">
                  <w:rPr>
                    <w:rFonts w:ascii="Times New Roman" w:eastAsia="仿宋" w:hAnsi="Times New Roman" w:cs="Times New Roman" w:hint="eastAsia"/>
                    <w:color w:val="000000" w:themeColor="text1"/>
                    <w:sz w:val="24"/>
                  </w:rPr>
                </w:rPrChange>
              </w:rPr>
              <w:t xml:space="preserve">                                       </w:t>
            </w:r>
            <w:r w:rsidRPr="00372AC0">
              <w:rPr>
                <w:rFonts w:ascii="Times New Roman" w:eastAsia="仿宋" w:hAnsi="Times New Roman" w:cs="Times New Roman" w:hint="eastAsia"/>
                <w:color w:val="000000" w:themeColor="text1"/>
                <w:sz w:val="24"/>
                <w:rPrChange w:id="678" w:author="陈文瑾" w:date="2020-08-19T11:01:00Z">
                  <w:rPr>
                    <w:rFonts w:ascii="Times New Roman" w:eastAsia="仿宋" w:hAnsi="Times New Roman" w:cs="Times New Roman" w:hint="eastAsia"/>
                    <w:color w:val="000000" w:themeColor="text1"/>
                    <w:sz w:val="24"/>
                  </w:rPr>
                </w:rPrChange>
              </w:rPr>
              <w:t>日期：</w:t>
            </w:r>
          </w:p>
          <w:p w:rsidR="00720397" w:rsidRPr="00372AC0" w:rsidRDefault="00E808B6">
            <w:pPr>
              <w:spacing w:line="360" w:lineRule="atLeast"/>
              <w:rPr>
                <w:rFonts w:ascii="Times New Roman" w:eastAsia="微软雅黑" w:hAnsi="Times New Roman" w:cs="Times New Roman"/>
                <w:color w:val="000000" w:themeColor="text1"/>
                <w:sz w:val="24"/>
                <w:rPrChange w:id="679"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680" w:author="陈文瑾" w:date="2020-08-19T11:01:00Z">
                  <w:rPr>
                    <w:rFonts w:ascii="Times New Roman" w:eastAsia="微软雅黑" w:hAnsi="Times New Roman" w:cs="Times New Roman" w:hint="eastAsia"/>
                    <w:color w:val="000000" w:themeColor="text1"/>
                    <w:sz w:val="24"/>
                  </w:rPr>
                </w:rPrChange>
              </w:rPr>
              <w:t>Responsible Person:                                 Date:</w:t>
            </w:r>
          </w:p>
        </w:tc>
      </w:tr>
      <w:tr w:rsidR="00372AC0" w:rsidRPr="00372AC0">
        <w:tc>
          <w:tcPr>
            <w:tcW w:w="8522" w:type="dxa"/>
            <w:gridSpan w:val="4"/>
          </w:tcPr>
          <w:p w:rsidR="00720397" w:rsidRPr="00372AC0" w:rsidRDefault="00E808B6">
            <w:pPr>
              <w:spacing w:line="360" w:lineRule="atLeast"/>
              <w:rPr>
                <w:rFonts w:ascii="宋体" w:eastAsia="宋体" w:hAnsi="宋体" w:cs="宋体"/>
                <w:color w:val="000000" w:themeColor="text1"/>
                <w:sz w:val="24"/>
                <w:rPrChange w:id="681"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682" w:author="陈文瑾" w:date="2020-08-19T11:01:00Z">
                  <w:rPr>
                    <w:rFonts w:ascii="宋体" w:eastAsia="宋体" w:hAnsi="宋体" w:cs="宋体" w:hint="eastAsia"/>
                    <w:color w:val="000000" w:themeColor="text1"/>
                    <w:sz w:val="24"/>
                  </w:rPr>
                </w:rPrChange>
              </w:rPr>
              <w:t>供应链管理办公室结论：</w:t>
            </w:r>
          </w:p>
          <w:p w:rsidR="00720397" w:rsidRPr="00372AC0" w:rsidRDefault="00E808B6">
            <w:pPr>
              <w:spacing w:line="360" w:lineRule="atLeast"/>
              <w:jc w:val="left"/>
              <w:rPr>
                <w:rFonts w:ascii="Times New Roman" w:eastAsia="微软雅黑" w:hAnsi="Times New Roman" w:cs="Times New Roman"/>
                <w:color w:val="000000" w:themeColor="text1"/>
                <w:sz w:val="24"/>
                <w:rPrChange w:id="683"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684" w:author="陈文瑾" w:date="2020-08-19T11:01:00Z">
                  <w:rPr>
                    <w:rFonts w:ascii="Times New Roman" w:eastAsia="微软雅黑" w:hAnsi="Times New Roman" w:cs="Times New Roman" w:hint="eastAsia"/>
                    <w:color w:val="000000" w:themeColor="text1"/>
                    <w:sz w:val="24"/>
                  </w:rPr>
                </w:rPrChange>
              </w:rPr>
              <w:t>Office of Supply Chain Management Conclusions</w:t>
            </w:r>
            <w:r w:rsidRPr="00372AC0">
              <w:rPr>
                <w:rFonts w:ascii="Times New Roman" w:eastAsia="微软雅黑" w:hAnsi="Times New Roman" w:cs="Times New Roman" w:hint="eastAsia"/>
                <w:color w:val="000000" w:themeColor="text1"/>
                <w:sz w:val="24"/>
                <w:rPrChange w:id="685" w:author="陈文瑾" w:date="2020-08-19T11:01:00Z">
                  <w:rPr>
                    <w:rFonts w:ascii="Times New Roman" w:eastAsia="微软雅黑" w:hAnsi="Times New Roman" w:cs="Times New Roman" w:hint="eastAsia"/>
                    <w:color w:val="000000" w:themeColor="text1"/>
                    <w:sz w:val="24"/>
                  </w:rPr>
                </w:rPrChange>
              </w:rPr>
              <w:t>：</w:t>
            </w:r>
          </w:p>
          <w:p w:rsidR="00720397" w:rsidRPr="00372AC0" w:rsidRDefault="00720397">
            <w:pPr>
              <w:spacing w:line="360" w:lineRule="atLeast"/>
              <w:rPr>
                <w:rFonts w:ascii="Times New Roman" w:eastAsia="仿宋" w:hAnsi="Times New Roman" w:cs="Times New Roman"/>
                <w:color w:val="000000" w:themeColor="text1"/>
                <w:sz w:val="24"/>
                <w:rPrChange w:id="686" w:author="陈文瑾" w:date="2020-08-19T11:01:00Z">
                  <w:rPr>
                    <w:rFonts w:ascii="Times New Roman" w:eastAsia="仿宋" w:hAnsi="Times New Roman" w:cs="Times New Roman"/>
                    <w:color w:val="000000" w:themeColor="text1"/>
                    <w:sz w:val="24"/>
                  </w:rPr>
                </w:rPrChange>
              </w:rPr>
            </w:pPr>
          </w:p>
          <w:p w:rsidR="00720397" w:rsidRPr="00372AC0" w:rsidRDefault="00720397">
            <w:pPr>
              <w:spacing w:line="360" w:lineRule="atLeast"/>
              <w:rPr>
                <w:rFonts w:ascii="Times New Roman" w:eastAsia="仿宋" w:hAnsi="Times New Roman" w:cs="Times New Roman"/>
                <w:color w:val="000000" w:themeColor="text1"/>
                <w:sz w:val="24"/>
                <w:rPrChange w:id="687" w:author="陈文瑾" w:date="2020-08-19T11:01:00Z">
                  <w:rPr>
                    <w:rFonts w:ascii="Times New Roman" w:eastAsia="仿宋" w:hAnsi="Times New Roman" w:cs="Times New Roman"/>
                    <w:color w:val="000000" w:themeColor="text1"/>
                    <w:sz w:val="24"/>
                  </w:rPr>
                </w:rPrChange>
              </w:rPr>
            </w:pPr>
          </w:p>
          <w:p w:rsidR="00720397" w:rsidRPr="00372AC0" w:rsidRDefault="00720397">
            <w:pPr>
              <w:spacing w:line="360" w:lineRule="atLeast"/>
              <w:rPr>
                <w:rFonts w:ascii="Times New Roman" w:eastAsia="仿宋" w:hAnsi="Times New Roman" w:cs="Times New Roman"/>
                <w:color w:val="000000" w:themeColor="text1"/>
                <w:sz w:val="24"/>
                <w:rPrChange w:id="688" w:author="陈文瑾" w:date="2020-08-19T11:01:00Z">
                  <w:rPr>
                    <w:rFonts w:ascii="Times New Roman" w:eastAsia="仿宋" w:hAnsi="Times New Roman" w:cs="Times New Roman"/>
                    <w:color w:val="000000" w:themeColor="text1"/>
                    <w:sz w:val="24"/>
                  </w:rPr>
                </w:rPrChange>
              </w:rPr>
            </w:pPr>
          </w:p>
          <w:p w:rsidR="00720397" w:rsidRPr="00372AC0" w:rsidRDefault="00720397">
            <w:pPr>
              <w:spacing w:line="360" w:lineRule="atLeast"/>
              <w:rPr>
                <w:rFonts w:ascii="Times New Roman" w:eastAsia="仿宋" w:hAnsi="Times New Roman" w:cs="Times New Roman"/>
                <w:color w:val="000000" w:themeColor="text1"/>
                <w:sz w:val="24"/>
                <w:rPrChange w:id="689" w:author="陈文瑾" w:date="2020-08-19T11:01:00Z">
                  <w:rPr>
                    <w:rFonts w:ascii="Times New Roman" w:eastAsia="仿宋" w:hAnsi="Times New Roman" w:cs="Times New Roman"/>
                    <w:color w:val="000000" w:themeColor="text1"/>
                    <w:sz w:val="24"/>
                  </w:rPr>
                </w:rPrChange>
              </w:rPr>
            </w:pPr>
          </w:p>
          <w:p w:rsidR="00720397" w:rsidRPr="00372AC0" w:rsidRDefault="00720397">
            <w:pPr>
              <w:spacing w:line="360" w:lineRule="atLeast"/>
              <w:rPr>
                <w:rFonts w:ascii="Times New Roman" w:eastAsia="仿宋" w:hAnsi="Times New Roman" w:cs="Times New Roman"/>
                <w:color w:val="000000" w:themeColor="text1"/>
                <w:sz w:val="24"/>
                <w:rPrChange w:id="690" w:author="陈文瑾" w:date="2020-08-19T11:01:00Z">
                  <w:rPr>
                    <w:rFonts w:ascii="Times New Roman" w:eastAsia="仿宋" w:hAnsi="Times New Roman" w:cs="Times New Roman"/>
                    <w:color w:val="000000" w:themeColor="text1"/>
                    <w:sz w:val="24"/>
                  </w:rPr>
                </w:rPrChange>
              </w:rPr>
            </w:pPr>
          </w:p>
          <w:p w:rsidR="00720397" w:rsidRPr="00372AC0" w:rsidRDefault="00E808B6">
            <w:pPr>
              <w:spacing w:line="440" w:lineRule="exact"/>
              <w:ind w:firstLineChars="400" w:firstLine="960"/>
              <w:rPr>
                <w:rFonts w:ascii="宋体" w:eastAsia="宋体" w:hAnsi="宋体" w:cs="宋体"/>
                <w:color w:val="000000" w:themeColor="text1"/>
                <w:sz w:val="24"/>
                <w:rPrChange w:id="691" w:author="陈文瑾" w:date="2020-08-19T11:01:00Z">
                  <w:rPr>
                    <w:rFonts w:ascii="宋体" w:eastAsia="宋体" w:hAnsi="宋体" w:cs="宋体"/>
                    <w:color w:val="000000" w:themeColor="text1"/>
                    <w:sz w:val="24"/>
                  </w:rPr>
                </w:rPrChange>
              </w:rPr>
            </w:pPr>
            <w:r w:rsidRPr="00372AC0">
              <w:rPr>
                <w:rFonts w:ascii="宋体" w:eastAsia="宋体" w:hAnsi="宋体" w:cs="宋体" w:hint="eastAsia"/>
                <w:color w:val="000000" w:themeColor="text1"/>
                <w:sz w:val="24"/>
                <w:rPrChange w:id="692" w:author="陈文瑾" w:date="2020-08-19T11:01:00Z">
                  <w:rPr>
                    <w:rFonts w:ascii="宋体" w:eastAsia="宋体" w:hAnsi="宋体" w:cs="宋体" w:hint="eastAsia"/>
                    <w:color w:val="000000" w:themeColor="text1"/>
                    <w:sz w:val="24"/>
                  </w:rPr>
                </w:rPrChange>
              </w:rPr>
              <w:t>供应链管理办公室：                        日期：</w:t>
            </w:r>
          </w:p>
          <w:p w:rsidR="00720397" w:rsidRPr="00372AC0" w:rsidRDefault="00E808B6">
            <w:pPr>
              <w:spacing w:line="360" w:lineRule="atLeast"/>
              <w:rPr>
                <w:rFonts w:ascii="Times New Roman" w:eastAsia="仿宋" w:hAnsi="Times New Roman" w:cs="Times New Roman"/>
                <w:color w:val="000000" w:themeColor="text1"/>
                <w:sz w:val="24"/>
                <w:rPrChange w:id="693" w:author="陈文瑾" w:date="2020-08-19T11:01:00Z">
                  <w:rPr>
                    <w:rFonts w:ascii="Times New Roman" w:eastAsia="仿宋"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694" w:author="陈文瑾" w:date="2020-08-19T11:01:00Z">
                  <w:rPr>
                    <w:rFonts w:ascii="Times New Roman" w:eastAsia="微软雅黑" w:hAnsi="Times New Roman" w:cs="Times New Roman" w:hint="eastAsia"/>
                    <w:color w:val="000000" w:themeColor="text1"/>
                    <w:sz w:val="24"/>
                  </w:rPr>
                </w:rPrChange>
              </w:rPr>
              <w:t>Office of Supply Chain Management</w:t>
            </w:r>
            <w:r w:rsidRPr="00372AC0">
              <w:rPr>
                <w:rFonts w:ascii="Times New Roman" w:eastAsia="微软雅黑" w:hAnsi="Times New Roman" w:cs="Times New Roman" w:hint="eastAsia"/>
                <w:color w:val="000000" w:themeColor="text1"/>
                <w:sz w:val="24"/>
                <w:rPrChange w:id="695" w:author="陈文瑾" w:date="2020-08-19T11:01:00Z">
                  <w:rPr>
                    <w:rFonts w:ascii="Times New Roman" w:eastAsia="微软雅黑" w:hAnsi="Times New Roman" w:cs="Times New Roman" w:hint="eastAsia"/>
                    <w:color w:val="000000" w:themeColor="text1"/>
                    <w:sz w:val="24"/>
                  </w:rPr>
                </w:rPrChange>
              </w:rPr>
              <w:t>：</w:t>
            </w:r>
            <w:r w:rsidRPr="00372AC0">
              <w:rPr>
                <w:rFonts w:ascii="Times New Roman" w:eastAsia="微软雅黑" w:hAnsi="Times New Roman" w:cs="Times New Roman" w:hint="eastAsia"/>
                <w:color w:val="000000" w:themeColor="text1"/>
                <w:sz w:val="24"/>
                <w:rPrChange w:id="696" w:author="陈文瑾" w:date="2020-08-19T11:01:00Z">
                  <w:rPr>
                    <w:rFonts w:ascii="Times New Roman" w:eastAsia="微软雅黑" w:hAnsi="Times New Roman" w:cs="Times New Roman" w:hint="eastAsia"/>
                    <w:color w:val="000000" w:themeColor="text1"/>
                    <w:sz w:val="24"/>
                  </w:rPr>
                </w:rPrChange>
              </w:rPr>
              <w:t xml:space="preserve">                   Date:</w:t>
            </w:r>
          </w:p>
        </w:tc>
      </w:tr>
      <w:tr w:rsidR="00720397" w:rsidRPr="00372AC0">
        <w:tc>
          <w:tcPr>
            <w:tcW w:w="8522" w:type="dxa"/>
            <w:gridSpan w:val="4"/>
          </w:tcPr>
          <w:p w:rsidR="00720397" w:rsidRPr="00372AC0" w:rsidRDefault="00E808B6">
            <w:pPr>
              <w:spacing w:line="360" w:lineRule="atLeast"/>
              <w:rPr>
                <w:rFonts w:ascii="Times New Roman" w:eastAsia="仿宋" w:hAnsi="Times New Roman" w:cs="Times New Roman"/>
                <w:color w:val="000000" w:themeColor="text1"/>
                <w:sz w:val="24"/>
                <w:rPrChange w:id="697" w:author="陈文瑾" w:date="2020-08-19T11:01:00Z">
                  <w:rPr>
                    <w:rFonts w:ascii="Times New Roman" w:eastAsia="仿宋" w:hAnsi="Times New Roman" w:cs="Times New Roman"/>
                    <w:color w:val="000000" w:themeColor="text1"/>
                    <w:sz w:val="24"/>
                  </w:rPr>
                </w:rPrChange>
              </w:rPr>
            </w:pPr>
            <w:r w:rsidRPr="00372AC0">
              <w:rPr>
                <w:rFonts w:ascii="Times New Roman" w:eastAsia="仿宋" w:hAnsi="Times New Roman" w:cs="Times New Roman" w:hint="eastAsia"/>
                <w:color w:val="000000" w:themeColor="text1"/>
                <w:sz w:val="24"/>
                <w:rPrChange w:id="698" w:author="陈文瑾" w:date="2020-08-19T11:01:00Z">
                  <w:rPr>
                    <w:rFonts w:ascii="Times New Roman" w:eastAsia="仿宋" w:hAnsi="Times New Roman" w:cs="Times New Roman" w:hint="eastAsia"/>
                    <w:color w:val="000000" w:themeColor="text1"/>
                    <w:sz w:val="24"/>
                  </w:rPr>
                </w:rPrChange>
              </w:rPr>
              <w:t>申诉人确认：</w:t>
            </w:r>
          </w:p>
          <w:p w:rsidR="00720397" w:rsidRPr="00372AC0" w:rsidRDefault="00E808B6">
            <w:pPr>
              <w:spacing w:line="360" w:lineRule="atLeast"/>
              <w:jc w:val="left"/>
              <w:rPr>
                <w:rFonts w:ascii="Times New Roman" w:eastAsia="微软雅黑" w:hAnsi="Times New Roman" w:cs="Times New Roman"/>
                <w:color w:val="000000" w:themeColor="text1"/>
                <w:sz w:val="24"/>
                <w:rPrChange w:id="699"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700" w:author="陈文瑾" w:date="2020-08-19T11:01:00Z">
                  <w:rPr>
                    <w:rFonts w:ascii="Times New Roman" w:eastAsia="微软雅黑" w:hAnsi="Times New Roman" w:cs="Times New Roman" w:hint="eastAsia"/>
                    <w:color w:val="000000" w:themeColor="text1"/>
                    <w:sz w:val="24"/>
                  </w:rPr>
                </w:rPrChange>
              </w:rPr>
              <w:t>The Appellant confirms:</w:t>
            </w:r>
          </w:p>
          <w:p w:rsidR="00720397" w:rsidRPr="00372AC0" w:rsidRDefault="00720397">
            <w:pPr>
              <w:spacing w:line="360" w:lineRule="atLeast"/>
              <w:rPr>
                <w:rFonts w:ascii="Times New Roman" w:eastAsia="仿宋" w:hAnsi="Times New Roman" w:cs="Times New Roman"/>
                <w:color w:val="000000" w:themeColor="text1"/>
                <w:sz w:val="24"/>
                <w:rPrChange w:id="701" w:author="陈文瑾" w:date="2020-08-19T11:01:00Z">
                  <w:rPr>
                    <w:rFonts w:ascii="Times New Roman" w:eastAsia="仿宋" w:hAnsi="Times New Roman" w:cs="Times New Roman"/>
                    <w:color w:val="000000" w:themeColor="text1"/>
                    <w:sz w:val="24"/>
                  </w:rPr>
                </w:rPrChange>
              </w:rPr>
            </w:pPr>
          </w:p>
          <w:p w:rsidR="00720397" w:rsidRPr="00372AC0" w:rsidRDefault="00720397">
            <w:pPr>
              <w:spacing w:line="360" w:lineRule="atLeast"/>
              <w:rPr>
                <w:rFonts w:ascii="Times New Roman" w:eastAsia="仿宋" w:hAnsi="Times New Roman" w:cs="Times New Roman"/>
                <w:color w:val="000000" w:themeColor="text1"/>
                <w:sz w:val="24"/>
                <w:rPrChange w:id="702" w:author="陈文瑾" w:date="2020-08-19T11:01:00Z">
                  <w:rPr>
                    <w:rFonts w:ascii="Times New Roman" w:eastAsia="仿宋" w:hAnsi="Times New Roman" w:cs="Times New Roman"/>
                    <w:color w:val="000000" w:themeColor="text1"/>
                    <w:sz w:val="24"/>
                  </w:rPr>
                </w:rPrChange>
              </w:rPr>
            </w:pPr>
          </w:p>
          <w:p w:rsidR="00720397" w:rsidRPr="00372AC0" w:rsidRDefault="00720397">
            <w:pPr>
              <w:spacing w:line="360" w:lineRule="atLeast"/>
              <w:rPr>
                <w:rFonts w:ascii="Times New Roman" w:eastAsia="仿宋" w:hAnsi="Times New Roman" w:cs="Times New Roman"/>
                <w:color w:val="000000" w:themeColor="text1"/>
                <w:sz w:val="24"/>
                <w:rPrChange w:id="703" w:author="陈文瑾" w:date="2020-08-19T11:01:00Z">
                  <w:rPr>
                    <w:rFonts w:ascii="Times New Roman" w:eastAsia="仿宋" w:hAnsi="Times New Roman" w:cs="Times New Roman"/>
                    <w:color w:val="000000" w:themeColor="text1"/>
                    <w:sz w:val="24"/>
                  </w:rPr>
                </w:rPrChange>
              </w:rPr>
            </w:pPr>
          </w:p>
          <w:p w:rsidR="00720397" w:rsidRPr="00372AC0" w:rsidRDefault="00720397">
            <w:pPr>
              <w:spacing w:line="360" w:lineRule="atLeast"/>
              <w:rPr>
                <w:rFonts w:ascii="Times New Roman" w:eastAsia="仿宋" w:hAnsi="Times New Roman" w:cs="Times New Roman"/>
                <w:color w:val="000000" w:themeColor="text1"/>
                <w:sz w:val="24"/>
                <w:rPrChange w:id="704" w:author="陈文瑾" w:date="2020-08-19T11:01:00Z">
                  <w:rPr>
                    <w:rFonts w:ascii="Times New Roman" w:eastAsia="仿宋" w:hAnsi="Times New Roman" w:cs="Times New Roman"/>
                    <w:color w:val="000000" w:themeColor="text1"/>
                    <w:sz w:val="24"/>
                  </w:rPr>
                </w:rPrChange>
              </w:rPr>
            </w:pPr>
          </w:p>
          <w:p w:rsidR="00720397" w:rsidRPr="00372AC0" w:rsidRDefault="00E808B6">
            <w:pPr>
              <w:spacing w:line="360" w:lineRule="atLeast"/>
              <w:rPr>
                <w:rFonts w:ascii="Times New Roman" w:eastAsia="仿宋" w:hAnsi="Times New Roman" w:cs="Times New Roman"/>
                <w:color w:val="000000" w:themeColor="text1"/>
                <w:sz w:val="24"/>
                <w:rPrChange w:id="705" w:author="陈文瑾" w:date="2020-08-19T11:01:00Z">
                  <w:rPr>
                    <w:rFonts w:ascii="Times New Roman" w:eastAsia="仿宋" w:hAnsi="Times New Roman" w:cs="Times New Roman"/>
                    <w:color w:val="000000" w:themeColor="text1"/>
                    <w:sz w:val="24"/>
                  </w:rPr>
                </w:rPrChange>
              </w:rPr>
            </w:pPr>
            <w:r w:rsidRPr="00372AC0">
              <w:rPr>
                <w:rFonts w:ascii="Times New Roman" w:eastAsia="仿宋" w:hAnsi="Times New Roman" w:cs="Times New Roman" w:hint="eastAsia"/>
                <w:color w:val="000000" w:themeColor="text1"/>
                <w:sz w:val="24"/>
                <w:rPrChange w:id="706" w:author="陈文瑾" w:date="2020-08-19T11:01:00Z">
                  <w:rPr>
                    <w:rFonts w:ascii="Times New Roman" w:eastAsia="仿宋" w:hAnsi="Times New Roman" w:cs="Times New Roman" w:hint="eastAsia"/>
                    <w:color w:val="000000" w:themeColor="text1"/>
                    <w:sz w:val="24"/>
                  </w:rPr>
                </w:rPrChange>
              </w:rPr>
              <w:t>申诉人：</w:t>
            </w:r>
            <w:r w:rsidRPr="00372AC0">
              <w:rPr>
                <w:rFonts w:ascii="Times New Roman" w:eastAsia="仿宋" w:hAnsi="Times New Roman" w:cs="Times New Roman" w:hint="eastAsia"/>
                <w:color w:val="000000" w:themeColor="text1"/>
                <w:sz w:val="24"/>
                <w:rPrChange w:id="707" w:author="陈文瑾" w:date="2020-08-19T11:01:00Z">
                  <w:rPr>
                    <w:rFonts w:ascii="Times New Roman" w:eastAsia="仿宋" w:hAnsi="Times New Roman" w:cs="Times New Roman" w:hint="eastAsia"/>
                    <w:color w:val="000000" w:themeColor="text1"/>
                    <w:sz w:val="24"/>
                  </w:rPr>
                </w:rPrChange>
              </w:rPr>
              <w:t xml:space="preserve">                                          </w:t>
            </w:r>
            <w:r w:rsidRPr="00372AC0">
              <w:rPr>
                <w:rFonts w:ascii="Times New Roman" w:eastAsia="仿宋" w:hAnsi="Times New Roman" w:cs="Times New Roman" w:hint="eastAsia"/>
                <w:color w:val="000000" w:themeColor="text1"/>
                <w:sz w:val="24"/>
                <w:rPrChange w:id="708" w:author="陈文瑾" w:date="2020-08-19T11:01:00Z">
                  <w:rPr>
                    <w:rFonts w:ascii="Times New Roman" w:eastAsia="仿宋" w:hAnsi="Times New Roman" w:cs="Times New Roman" w:hint="eastAsia"/>
                    <w:color w:val="000000" w:themeColor="text1"/>
                    <w:sz w:val="24"/>
                  </w:rPr>
                </w:rPrChange>
              </w:rPr>
              <w:t>日期：</w:t>
            </w:r>
          </w:p>
          <w:p w:rsidR="00720397" w:rsidRPr="00372AC0" w:rsidRDefault="00E808B6">
            <w:pPr>
              <w:spacing w:line="360" w:lineRule="atLeast"/>
              <w:rPr>
                <w:rFonts w:ascii="Times New Roman" w:eastAsia="微软雅黑" w:hAnsi="Times New Roman" w:cs="Times New Roman"/>
                <w:color w:val="000000" w:themeColor="text1"/>
                <w:sz w:val="24"/>
                <w:rPrChange w:id="709" w:author="陈文瑾" w:date="2020-08-19T11:01:00Z">
                  <w:rPr>
                    <w:rFonts w:ascii="Times New Roman" w:eastAsia="微软雅黑" w:hAnsi="Times New Roman" w:cs="Times New Roman"/>
                    <w:color w:val="000000" w:themeColor="text1"/>
                    <w:sz w:val="24"/>
                  </w:rPr>
                </w:rPrChange>
              </w:rPr>
            </w:pPr>
            <w:r w:rsidRPr="00372AC0">
              <w:rPr>
                <w:rFonts w:ascii="Times New Roman" w:eastAsia="微软雅黑" w:hAnsi="Times New Roman" w:cs="Times New Roman" w:hint="eastAsia"/>
                <w:color w:val="000000" w:themeColor="text1"/>
                <w:sz w:val="24"/>
                <w:rPrChange w:id="710" w:author="陈文瑾" w:date="2020-08-19T11:01:00Z">
                  <w:rPr>
                    <w:rFonts w:ascii="Times New Roman" w:eastAsia="微软雅黑" w:hAnsi="Times New Roman" w:cs="Times New Roman" w:hint="eastAsia"/>
                    <w:color w:val="FF0000"/>
                    <w:sz w:val="24"/>
                  </w:rPr>
                </w:rPrChange>
              </w:rPr>
              <w:t xml:space="preserve">Appellant:                              </w:t>
            </w:r>
            <w:r w:rsidR="00B2770C" w:rsidRPr="00372AC0">
              <w:rPr>
                <w:rFonts w:ascii="Times New Roman" w:eastAsia="微软雅黑" w:hAnsi="Times New Roman" w:cs="Times New Roman" w:hint="eastAsia"/>
                <w:color w:val="000000" w:themeColor="text1"/>
                <w:sz w:val="24"/>
                <w:rPrChange w:id="711" w:author="陈文瑾" w:date="2020-08-19T11:01:00Z">
                  <w:rPr>
                    <w:rFonts w:ascii="Times New Roman" w:eastAsia="微软雅黑" w:hAnsi="Times New Roman" w:cs="Times New Roman" w:hint="eastAsia"/>
                    <w:color w:val="000000" w:themeColor="text1"/>
                    <w:sz w:val="24"/>
                  </w:rPr>
                </w:rPrChange>
              </w:rPr>
              <w:t xml:space="preserve"> </w:t>
            </w:r>
            <w:r w:rsidRPr="00372AC0">
              <w:rPr>
                <w:rFonts w:ascii="Times New Roman" w:eastAsia="微软雅黑" w:hAnsi="Times New Roman" w:cs="Times New Roman" w:hint="eastAsia"/>
                <w:color w:val="000000" w:themeColor="text1"/>
                <w:sz w:val="24"/>
                <w:rPrChange w:id="712" w:author="陈文瑾" w:date="2020-08-19T11:01:00Z">
                  <w:rPr>
                    <w:rFonts w:ascii="Times New Roman" w:eastAsia="微软雅黑" w:hAnsi="Times New Roman" w:cs="Times New Roman" w:hint="eastAsia"/>
                    <w:color w:val="000000" w:themeColor="text1"/>
                    <w:sz w:val="24"/>
                  </w:rPr>
                </w:rPrChange>
              </w:rPr>
              <w:t xml:space="preserve">           Date:</w:t>
            </w:r>
          </w:p>
        </w:tc>
      </w:tr>
    </w:tbl>
    <w:p w:rsidR="00720397" w:rsidRPr="00372AC0" w:rsidRDefault="00720397">
      <w:pPr>
        <w:spacing w:line="360" w:lineRule="atLeast"/>
        <w:rPr>
          <w:rFonts w:ascii="Times New Roman" w:eastAsia="仿宋" w:hAnsi="Times New Roman" w:cs="Times New Roman"/>
          <w:color w:val="000000" w:themeColor="text1"/>
          <w:sz w:val="28"/>
          <w:szCs w:val="28"/>
          <w:rPrChange w:id="713" w:author="陈文瑾" w:date="2020-08-19T11:01:00Z">
            <w:rPr>
              <w:rFonts w:ascii="Times New Roman" w:eastAsia="仿宋" w:hAnsi="Times New Roman" w:cs="Times New Roman"/>
              <w:color w:val="000000" w:themeColor="text1"/>
              <w:sz w:val="28"/>
              <w:szCs w:val="28"/>
            </w:rPr>
          </w:rPrChange>
        </w:rPr>
      </w:pPr>
    </w:p>
    <w:p w:rsidR="00720397" w:rsidRPr="00372AC0" w:rsidRDefault="00720397">
      <w:pPr>
        <w:rPr>
          <w:color w:val="000000" w:themeColor="text1"/>
          <w:rPrChange w:id="714" w:author="陈文瑾" w:date="2020-08-19T11:01:00Z">
            <w:rPr>
              <w:color w:val="000000" w:themeColor="text1"/>
            </w:rPr>
          </w:rPrChange>
        </w:rPr>
      </w:pPr>
    </w:p>
    <w:sectPr w:rsidR="00720397" w:rsidRPr="00372AC0">
      <w:headerReference w:type="default" r:id="rId10"/>
      <w:footerReference w:type="default" r:id="rId11"/>
      <w:pgSz w:w="11906" w:h="16838"/>
      <w:pgMar w:top="1440" w:right="1814" w:bottom="1440" w:left="187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2102" w:rsidRDefault="006F2102">
      <w:r>
        <w:separator/>
      </w:r>
    </w:p>
  </w:endnote>
  <w:endnote w:type="continuationSeparator" w:id="0">
    <w:p w:rsidR="006F2102" w:rsidRDefault="006F21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default"/>
    <w:sig w:usb0="A10006FF" w:usb1="4000205B" w:usb2="00000010" w:usb3="00000000" w:csb0="2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0397" w:rsidRDefault="00E808B6">
    <w:pPr>
      <w:pStyle w:val="Footer"/>
    </w:pPr>
    <w:r>
      <w:rPr>
        <w:noProof/>
      </w:rPr>
      <w:drawing>
        <wp:anchor distT="0" distB="0" distL="114300" distR="114300" simplePos="0" relativeHeight="251659776" behindDoc="1" locked="0" layoutInCell="1" allowOverlap="1">
          <wp:simplePos x="0" y="0"/>
          <wp:positionH relativeFrom="column">
            <wp:posOffset>20955</wp:posOffset>
          </wp:positionH>
          <wp:positionV relativeFrom="paragraph">
            <wp:posOffset>-36195</wp:posOffset>
          </wp:positionV>
          <wp:extent cx="5273675" cy="624840"/>
          <wp:effectExtent l="0" t="0" r="9525" b="10160"/>
          <wp:wrapNone/>
          <wp:docPr id="6" name="图片 6" descr="15541034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554103492(1)"/>
                  <pic:cNvPicPr>
                    <a:picLocks noChangeAspect="1"/>
                  </pic:cNvPicPr>
                </pic:nvPicPr>
                <pic:blipFill>
                  <a:blip r:embed="rId1"/>
                  <a:stretch>
                    <a:fillRect/>
                  </a:stretch>
                </pic:blipFill>
                <pic:spPr>
                  <a:xfrm>
                    <a:off x="0" y="0"/>
                    <a:ext cx="5273675" cy="624840"/>
                  </a:xfrm>
                  <a:prstGeom prst="rect">
                    <a:avLst/>
                  </a:prstGeom>
                </pic:spPr>
              </pic:pic>
            </a:graphicData>
          </a:graphic>
        </wp:anchor>
      </w:drawing>
    </w:r>
    <w:r>
      <w:rPr>
        <w:noProof/>
      </w:rPr>
      <mc:AlternateContent>
        <mc:Choice Requires="wps">
          <w:drawing>
            <wp:anchor distT="0" distB="0" distL="114300" distR="114300" simplePos="0" relativeHeight="251658752" behindDoc="0" locked="0" layoutInCell="1" allowOverlap="1">
              <wp:simplePos x="0" y="0"/>
              <wp:positionH relativeFrom="column">
                <wp:posOffset>-791845</wp:posOffset>
              </wp:positionH>
              <wp:positionV relativeFrom="paragraph">
                <wp:posOffset>-140335</wp:posOffset>
              </wp:positionV>
              <wp:extent cx="6792595" cy="12065"/>
              <wp:effectExtent l="0" t="0" r="0" b="0"/>
              <wp:wrapNone/>
              <wp:docPr id="7" name="直接连接符 7"/>
              <wp:cNvGraphicFramePr/>
              <a:graphic xmlns:a="http://schemas.openxmlformats.org/drawingml/2006/main">
                <a:graphicData uri="http://schemas.microsoft.com/office/word/2010/wordprocessingShape">
                  <wps:wsp>
                    <wps:cNvCnPr/>
                    <wps:spPr>
                      <a:xfrm>
                        <a:off x="0" y="0"/>
                        <a:ext cx="6792595" cy="12065"/>
                      </a:xfrm>
                      <a:prstGeom prst="line">
                        <a:avLst/>
                      </a:prstGeom>
                      <a:noFill/>
                      <a:ln w="12700" cap="flat" cmpd="sng" algn="ctr">
                        <a:solidFill>
                          <a:srgbClr val="00B050"/>
                        </a:solidFill>
                        <a:prstDash val="solid"/>
                        <a:miter lim="800000"/>
                      </a:ln>
                      <a:effectLst/>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62.35pt;margin-top:-11.05pt;height:0.95pt;width:534.85pt;z-index:251658240;mso-width-relative:page;mso-height-relative:page;" filled="f" stroked="t" coordsize="21600,21600" o:gfxdata="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AAArInaAAAADAEAAA8AAAAAAAAA&#10;AQAgAAAAIgAAAGRycy9kb3ducmV2LnhtbFBLAQIUABQAAAAIAIdO4kDuTLA41gEAAHYDAAAOAAAA&#10;AAAAAAEAIAAAACkBAABkcnMvZTJvRG9jLnhtbFBLBQYAAAAABgAGAFkBAABxBQAAAAA=&#10;">
              <v:fill on="f" focussize="0,0"/>
              <v:stroke weight="1pt" color="#00B050"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2102" w:rsidRDefault="006F2102">
      <w:r>
        <w:separator/>
      </w:r>
    </w:p>
  </w:footnote>
  <w:footnote w:type="continuationSeparator" w:id="0">
    <w:p w:rsidR="006F2102" w:rsidRDefault="006F21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0397" w:rsidRDefault="00E808B6">
    <w:pPr>
      <w:pStyle w:val="Header"/>
      <w:ind w:firstLineChars="300" w:firstLine="540"/>
    </w:pPr>
    <w:r>
      <w:rPr>
        <w:noProof/>
      </w:rPr>
      <w:drawing>
        <wp:anchor distT="0" distB="0" distL="114300" distR="114300" simplePos="0" relativeHeight="251655680" behindDoc="1" locked="0" layoutInCell="1" allowOverlap="1">
          <wp:simplePos x="0" y="0"/>
          <wp:positionH relativeFrom="column">
            <wp:posOffset>-813435</wp:posOffset>
          </wp:positionH>
          <wp:positionV relativeFrom="paragraph">
            <wp:posOffset>-452120</wp:posOffset>
          </wp:positionV>
          <wp:extent cx="875030" cy="875030"/>
          <wp:effectExtent l="0" t="0" r="1270" b="1270"/>
          <wp:wrapNone/>
          <wp:docPr id="1" name="图片 1" descr="C:\Users\sunny\Desktop\公众号配图\~Q(N{`{CCKSEQX7ZE1_MEBG.png~Q(N{`{CCKSEQX7ZE1_ME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sunny\Desktop\公众号配图\~Q(N{`{CCKSEQX7ZE1_MEBG.png~Q(N{`{CCKSEQX7ZE1_MEBG"/>
                  <pic:cNvPicPr>
                    <a:picLocks noChangeAspect="1"/>
                  </pic:cNvPicPr>
                </pic:nvPicPr>
                <pic:blipFill>
                  <a:blip r:embed="rId1"/>
                  <a:srcRect/>
                  <a:stretch>
                    <a:fillRect/>
                  </a:stretch>
                </pic:blipFill>
                <pic:spPr>
                  <a:xfrm>
                    <a:off x="0" y="0"/>
                    <a:ext cx="875030" cy="875030"/>
                  </a:xfrm>
                  <a:prstGeom prst="rect">
                    <a:avLst/>
                  </a:prstGeom>
                </pic:spPr>
              </pic:pic>
            </a:graphicData>
          </a:graphic>
        </wp:anchor>
      </w:drawing>
    </w:r>
    <w:r>
      <w:rPr>
        <w:noProof/>
      </w:rPr>
      <w:drawing>
        <wp:anchor distT="0" distB="0" distL="114300" distR="114300" simplePos="0" relativeHeight="251656704" behindDoc="0" locked="0" layoutInCell="1" allowOverlap="1">
          <wp:simplePos x="0" y="0"/>
          <wp:positionH relativeFrom="page">
            <wp:posOffset>5380355</wp:posOffset>
          </wp:positionH>
          <wp:positionV relativeFrom="paragraph">
            <wp:posOffset>-417195</wp:posOffset>
          </wp:positionV>
          <wp:extent cx="2273300" cy="759460"/>
          <wp:effectExtent l="0" t="0" r="0" b="254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
                    <a:extLst>
                      <a:ext uri="{28A0092B-C50C-407E-A947-70E740481C1C}">
                        <a14:useLocalDpi xmlns:a14="http://schemas.microsoft.com/office/drawing/2010/main" val="0"/>
                      </a:ext>
                    </a:extLst>
                  </a:blip>
                  <a:srcRect t="1" b="39692"/>
                  <a:stretch>
                    <a:fillRect/>
                  </a:stretch>
                </pic:blipFill>
                <pic:spPr>
                  <a:xfrm>
                    <a:off x="0" y="0"/>
                    <a:ext cx="2273300" cy="759460"/>
                  </a:xfrm>
                  <a:prstGeom prst="rect">
                    <a:avLst/>
                  </a:prstGeom>
                  <a:ln>
                    <a:noFill/>
                  </a:ln>
                </pic:spPr>
              </pic:pic>
            </a:graphicData>
          </a:graphic>
        </wp:anchor>
      </w:drawing>
    </w:r>
    <w:r>
      <w:rPr>
        <w:noProof/>
      </w:rPr>
      <mc:AlternateContent>
        <mc:Choice Requires="wps">
          <w:drawing>
            <wp:anchor distT="0" distB="0" distL="114300" distR="114300" simplePos="0" relativeHeight="251657728" behindDoc="0" locked="0" layoutInCell="1" allowOverlap="1">
              <wp:simplePos x="0" y="0"/>
              <wp:positionH relativeFrom="column">
                <wp:posOffset>-824230</wp:posOffset>
              </wp:positionH>
              <wp:positionV relativeFrom="paragraph">
                <wp:posOffset>362585</wp:posOffset>
              </wp:positionV>
              <wp:extent cx="6934200" cy="9525"/>
              <wp:effectExtent l="0" t="0" r="0" b="0"/>
              <wp:wrapNone/>
              <wp:docPr id="3" name="直线 6"/>
              <wp:cNvGraphicFramePr/>
              <a:graphic xmlns:a="http://schemas.openxmlformats.org/drawingml/2006/main">
                <a:graphicData uri="http://schemas.microsoft.com/office/word/2010/wordprocessingShape">
                  <wps:wsp>
                    <wps:cNvCnPr/>
                    <wps:spPr>
                      <a:xfrm flipV="1">
                        <a:off x="0" y="0"/>
                        <a:ext cx="6934200" cy="9525"/>
                      </a:xfrm>
                      <a:prstGeom prst="line">
                        <a:avLst/>
                      </a:prstGeom>
                      <a:ln w="12700" cap="flat" cmpd="sng">
                        <a:solidFill>
                          <a:srgbClr val="00B050"/>
                        </a:solidFill>
                        <a:prstDash val="solid"/>
                        <a:miter/>
                        <a:headEnd type="none" w="med" len="med"/>
                        <a:tailEnd type="none" w="med" len="med"/>
                      </a:ln>
                    </wps:spPr>
                    <wps:bodyPr/>
                  </wps:wsp>
                </a:graphicData>
              </a:graphic>
            </wp:anchor>
          </w:drawing>
        </mc:Choice>
        <mc:Fallback xmlns:w15="http://schemas.microsoft.com/office/word/2012/wordml" xmlns:wpsCustomData="http://www.wps.cn/officeDocument/2013/wpsCustomData">
          <w:pict>
            <v:line id="直线 6" o:spid="_x0000_s1026" o:spt="20" style="position:absolute;left:0pt;flip:y;margin-left:-64.9pt;margin-top:28.55pt;height:0.75pt;width:546pt;z-index:251658240;mso-width-relative:page;mso-height-relative:page;" filled="f" stroked="t" coordsize="21600,21600" o:gfxdata="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US7nE1gAAAAoBAAAPAAAAAAAAAAEAIAAA&#10;ACIAAABkcnMvZG93bnJldi54bWxQSwECFAAUAAAACACHTuJA3tqBRdUBAACZAwAADgAAAAAAAAAB&#10;ACAAAAAlAQAAZHJzL2Uyb0RvYy54bWxQSwUGAAAAAAYABgBZAQAAbAUAAAAA&#10;">
              <v:fill on="f" focussize="0,0"/>
              <v:stroke weight="1pt" color="#00B050"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96B4369"/>
    <w:multiLevelType w:val="singleLevel"/>
    <w:tmpl w:val="996B4369"/>
    <w:lvl w:ilvl="0">
      <w:start w:val="1"/>
      <w:numFmt w:val="decimal"/>
      <w:suff w:val="nothing"/>
      <w:lvlText w:val="%1、"/>
      <w:lvlJc w:val="left"/>
    </w:lvl>
  </w:abstractNum>
  <w:abstractNum w:abstractNumId="1">
    <w:nsid w:val="DF79ADD2"/>
    <w:multiLevelType w:val="singleLevel"/>
    <w:tmpl w:val="DF79ADD2"/>
    <w:lvl w:ilvl="0">
      <w:start w:val="1"/>
      <w:numFmt w:val="decimal"/>
      <w:suff w:val="nothing"/>
      <w:lvlText w:val="%1、"/>
      <w:lvlJc w:val="left"/>
    </w:lvl>
  </w:abstractNum>
  <w:abstractNum w:abstractNumId="2">
    <w:nsid w:val="FB56C846"/>
    <w:multiLevelType w:val="singleLevel"/>
    <w:tmpl w:val="FB56C846"/>
    <w:lvl w:ilvl="0">
      <w:start w:val="2"/>
      <w:numFmt w:val="decimal"/>
      <w:suff w:val="space"/>
      <w:lvlText w:val="%1."/>
      <w:lvlJc w:val="left"/>
    </w:lvl>
  </w:abstractNum>
  <w:abstractNum w:abstractNumId="3">
    <w:nsid w:val="118EAAB6"/>
    <w:multiLevelType w:val="singleLevel"/>
    <w:tmpl w:val="118EAAB6"/>
    <w:lvl w:ilvl="0">
      <w:start w:val="1"/>
      <w:numFmt w:val="decimal"/>
      <w:suff w:val="nothing"/>
      <w:lvlText w:val="%1、"/>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trackRevision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7E77"/>
    <w:rsid w:val="00016992"/>
    <w:rsid w:val="00063D6D"/>
    <w:rsid w:val="00075D97"/>
    <w:rsid w:val="00087E77"/>
    <w:rsid w:val="000A010F"/>
    <w:rsid w:val="000E7BAE"/>
    <w:rsid w:val="00102255"/>
    <w:rsid w:val="00105538"/>
    <w:rsid w:val="001126B8"/>
    <w:rsid w:val="0012340B"/>
    <w:rsid w:val="001249A4"/>
    <w:rsid w:val="00132252"/>
    <w:rsid w:val="00140DEB"/>
    <w:rsid w:val="00151444"/>
    <w:rsid w:val="001721CD"/>
    <w:rsid w:val="00192B6C"/>
    <w:rsid w:val="001C1159"/>
    <w:rsid w:val="001F1D34"/>
    <w:rsid w:val="00244263"/>
    <w:rsid w:val="002B056B"/>
    <w:rsid w:val="002B2596"/>
    <w:rsid w:val="002B3E59"/>
    <w:rsid w:val="002F5A0C"/>
    <w:rsid w:val="0030079E"/>
    <w:rsid w:val="00306DC8"/>
    <w:rsid w:val="00317CAA"/>
    <w:rsid w:val="0032233C"/>
    <w:rsid w:val="00345AAD"/>
    <w:rsid w:val="00356B1A"/>
    <w:rsid w:val="00372AC0"/>
    <w:rsid w:val="0039115E"/>
    <w:rsid w:val="003B58F0"/>
    <w:rsid w:val="003E679B"/>
    <w:rsid w:val="00406E3E"/>
    <w:rsid w:val="004479EE"/>
    <w:rsid w:val="00452D49"/>
    <w:rsid w:val="00467D54"/>
    <w:rsid w:val="00476D56"/>
    <w:rsid w:val="005115D0"/>
    <w:rsid w:val="005164F0"/>
    <w:rsid w:val="005229FA"/>
    <w:rsid w:val="00565335"/>
    <w:rsid w:val="00585B40"/>
    <w:rsid w:val="005A2E19"/>
    <w:rsid w:val="005B1DD3"/>
    <w:rsid w:val="00613642"/>
    <w:rsid w:val="0064144E"/>
    <w:rsid w:val="0065099C"/>
    <w:rsid w:val="00666E96"/>
    <w:rsid w:val="0068366E"/>
    <w:rsid w:val="006C5A08"/>
    <w:rsid w:val="006D4849"/>
    <w:rsid w:val="006F0CF1"/>
    <w:rsid w:val="006F2102"/>
    <w:rsid w:val="00720397"/>
    <w:rsid w:val="00733DF1"/>
    <w:rsid w:val="00773F5B"/>
    <w:rsid w:val="0079341D"/>
    <w:rsid w:val="0079580C"/>
    <w:rsid w:val="007A410A"/>
    <w:rsid w:val="007B12EC"/>
    <w:rsid w:val="007E53D7"/>
    <w:rsid w:val="007F3FA0"/>
    <w:rsid w:val="00802167"/>
    <w:rsid w:val="00840998"/>
    <w:rsid w:val="008655F6"/>
    <w:rsid w:val="00893F6D"/>
    <w:rsid w:val="008A71D7"/>
    <w:rsid w:val="008E64C4"/>
    <w:rsid w:val="008F3C61"/>
    <w:rsid w:val="00953A86"/>
    <w:rsid w:val="00A00B28"/>
    <w:rsid w:val="00A4144D"/>
    <w:rsid w:val="00A54EAD"/>
    <w:rsid w:val="00A82D35"/>
    <w:rsid w:val="00A92597"/>
    <w:rsid w:val="00AA42F8"/>
    <w:rsid w:val="00AC279F"/>
    <w:rsid w:val="00AC2FAB"/>
    <w:rsid w:val="00B2770C"/>
    <w:rsid w:val="00B40452"/>
    <w:rsid w:val="00B53814"/>
    <w:rsid w:val="00B738B5"/>
    <w:rsid w:val="00BC1F9C"/>
    <w:rsid w:val="00C14C8D"/>
    <w:rsid w:val="00C33E16"/>
    <w:rsid w:val="00C76FDB"/>
    <w:rsid w:val="00CF760B"/>
    <w:rsid w:val="00D25C69"/>
    <w:rsid w:val="00D83873"/>
    <w:rsid w:val="00D9375D"/>
    <w:rsid w:val="00DA08E8"/>
    <w:rsid w:val="00DA48FF"/>
    <w:rsid w:val="00DF2E9A"/>
    <w:rsid w:val="00E12944"/>
    <w:rsid w:val="00E47A0C"/>
    <w:rsid w:val="00E808B6"/>
    <w:rsid w:val="00E91280"/>
    <w:rsid w:val="00E915FD"/>
    <w:rsid w:val="00E97AD5"/>
    <w:rsid w:val="00F50C92"/>
    <w:rsid w:val="00F77D08"/>
    <w:rsid w:val="00FB0710"/>
    <w:rsid w:val="00FB58C1"/>
    <w:rsid w:val="062141BB"/>
    <w:rsid w:val="098A002A"/>
    <w:rsid w:val="0AD42051"/>
    <w:rsid w:val="157D6076"/>
    <w:rsid w:val="167F762E"/>
    <w:rsid w:val="179F54A2"/>
    <w:rsid w:val="196F0E5B"/>
    <w:rsid w:val="198C7286"/>
    <w:rsid w:val="1B565EBF"/>
    <w:rsid w:val="1C1105A4"/>
    <w:rsid w:val="1E2B6EAD"/>
    <w:rsid w:val="22067628"/>
    <w:rsid w:val="233A0BF0"/>
    <w:rsid w:val="268206B5"/>
    <w:rsid w:val="2720239F"/>
    <w:rsid w:val="27A0476F"/>
    <w:rsid w:val="28865ED9"/>
    <w:rsid w:val="29CB5718"/>
    <w:rsid w:val="29D4019D"/>
    <w:rsid w:val="29EF6C40"/>
    <w:rsid w:val="2AC0333C"/>
    <w:rsid w:val="347B0452"/>
    <w:rsid w:val="34C42E67"/>
    <w:rsid w:val="35433DB0"/>
    <w:rsid w:val="363F6AB4"/>
    <w:rsid w:val="37D13D06"/>
    <w:rsid w:val="394527D1"/>
    <w:rsid w:val="401C4D41"/>
    <w:rsid w:val="457114CD"/>
    <w:rsid w:val="46F577C6"/>
    <w:rsid w:val="4763462A"/>
    <w:rsid w:val="4B2C43E9"/>
    <w:rsid w:val="4C911E74"/>
    <w:rsid w:val="5021734F"/>
    <w:rsid w:val="536E7513"/>
    <w:rsid w:val="53D0611B"/>
    <w:rsid w:val="580C46D6"/>
    <w:rsid w:val="5EDB1F84"/>
    <w:rsid w:val="60AB1735"/>
    <w:rsid w:val="638A0885"/>
    <w:rsid w:val="640B2E3E"/>
    <w:rsid w:val="66A07AB4"/>
    <w:rsid w:val="6AFC29E0"/>
    <w:rsid w:val="6B991B0E"/>
    <w:rsid w:val="6DB60AF9"/>
    <w:rsid w:val="6F7E555A"/>
    <w:rsid w:val="7070188D"/>
    <w:rsid w:val="70791105"/>
    <w:rsid w:val="721F5699"/>
    <w:rsid w:val="74E95542"/>
    <w:rsid w:val="7735083C"/>
    <w:rsid w:val="78914FED"/>
    <w:rsid w:val="7973649A"/>
    <w:rsid w:val="79F66DA0"/>
    <w:rsid w:val="7B1B6F14"/>
    <w:rsid w:val="7CF736F2"/>
    <w:rsid w:val="7E8103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asciiTheme="minorHAnsi" w:eastAsiaTheme="minorEastAsia" w:hAnsiTheme="minorHAnsi" w:cstheme="minorBidi"/>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qFormat/>
    <w:rPr>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uiPriority w:val="99"/>
    <w:unhideWhenUsed/>
    <w:qFormat/>
    <w:pPr>
      <w:widowControl/>
      <w:spacing w:before="100" w:beforeAutospacing="1" w:after="100" w:afterAutospacing="1" w:line="375" w:lineRule="atLeast"/>
      <w:jc w:val="left"/>
    </w:pPr>
    <w:rPr>
      <w:rFonts w:ascii="Verdana" w:eastAsia="宋体" w:hAnsi="Verdana" w:cs="宋体"/>
      <w:kern w:val="0"/>
      <w:sz w:val="22"/>
      <w:szCs w:val="22"/>
    </w:rPr>
  </w:style>
  <w:style w:type="table" w:styleId="TableGrid">
    <w:name w:val="Table Grid"/>
    <w:basedOn w:val="TableNormal"/>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qFormat/>
    <w:rPr>
      <w:color w:val="0000FF"/>
      <w:u w:val="single"/>
    </w:rPr>
  </w:style>
  <w:style w:type="character" w:customStyle="1" w:styleId="BalloonTextChar">
    <w:name w:val="Balloon Text Char"/>
    <w:basedOn w:val="DefaultParagraphFont"/>
    <w:link w:val="BalloonText"/>
    <w:qFormat/>
    <w:rPr>
      <w:kern w:val="2"/>
      <w:sz w:val="18"/>
      <w:szCs w:val="18"/>
    </w:rPr>
  </w:style>
  <w:style w:type="character" w:styleId="CommentReference">
    <w:name w:val="annotation reference"/>
    <w:basedOn w:val="DefaultParagraphFont"/>
    <w:rsid w:val="005164F0"/>
    <w:rPr>
      <w:sz w:val="21"/>
      <w:szCs w:val="21"/>
    </w:rPr>
  </w:style>
  <w:style w:type="paragraph" w:styleId="CommentText">
    <w:name w:val="annotation text"/>
    <w:basedOn w:val="Normal"/>
    <w:link w:val="CommentTextChar"/>
    <w:rsid w:val="005164F0"/>
    <w:pPr>
      <w:jc w:val="left"/>
    </w:pPr>
  </w:style>
  <w:style w:type="character" w:customStyle="1" w:styleId="CommentTextChar">
    <w:name w:val="Comment Text Char"/>
    <w:basedOn w:val="DefaultParagraphFont"/>
    <w:link w:val="CommentText"/>
    <w:rsid w:val="005164F0"/>
    <w:rPr>
      <w:rFonts w:asciiTheme="minorHAnsi" w:eastAsiaTheme="minorEastAsia" w:hAnsiTheme="minorHAnsi" w:cstheme="minorBidi"/>
      <w:kern w:val="2"/>
      <w:sz w:val="21"/>
      <w:szCs w:val="24"/>
    </w:rPr>
  </w:style>
  <w:style w:type="paragraph" w:styleId="CommentSubject">
    <w:name w:val="annotation subject"/>
    <w:basedOn w:val="CommentText"/>
    <w:next w:val="CommentText"/>
    <w:link w:val="CommentSubjectChar"/>
    <w:rsid w:val="005164F0"/>
    <w:rPr>
      <w:b/>
      <w:bCs/>
    </w:rPr>
  </w:style>
  <w:style w:type="character" w:customStyle="1" w:styleId="CommentSubjectChar">
    <w:name w:val="Comment Subject Char"/>
    <w:basedOn w:val="CommentTextChar"/>
    <w:link w:val="CommentSubject"/>
    <w:rsid w:val="005164F0"/>
    <w:rPr>
      <w:rFonts w:asciiTheme="minorHAnsi" w:eastAsiaTheme="minorEastAsia" w:hAnsiTheme="minorHAnsi" w:cstheme="minorBidi"/>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asciiTheme="minorHAnsi" w:eastAsiaTheme="minorEastAsia" w:hAnsiTheme="minorHAnsi" w:cstheme="minorBidi"/>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qFormat/>
    <w:rPr>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uiPriority w:val="99"/>
    <w:unhideWhenUsed/>
    <w:qFormat/>
    <w:pPr>
      <w:widowControl/>
      <w:spacing w:before="100" w:beforeAutospacing="1" w:after="100" w:afterAutospacing="1" w:line="375" w:lineRule="atLeast"/>
      <w:jc w:val="left"/>
    </w:pPr>
    <w:rPr>
      <w:rFonts w:ascii="Verdana" w:eastAsia="宋体" w:hAnsi="Verdana" w:cs="宋体"/>
      <w:kern w:val="0"/>
      <w:sz w:val="22"/>
      <w:szCs w:val="22"/>
    </w:rPr>
  </w:style>
  <w:style w:type="table" w:styleId="TableGrid">
    <w:name w:val="Table Grid"/>
    <w:basedOn w:val="TableNormal"/>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qFormat/>
    <w:rPr>
      <w:color w:val="0000FF"/>
      <w:u w:val="single"/>
    </w:rPr>
  </w:style>
  <w:style w:type="character" w:customStyle="1" w:styleId="BalloonTextChar">
    <w:name w:val="Balloon Text Char"/>
    <w:basedOn w:val="DefaultParagraphFont"/>
    <w:link w:val="BalloonText"/>
    <w:qFormat/>
    <w:rPr>
      <w:kern w:val="2"/>
      <w:sz w:val="18"/>
      <w:szCs w:val="18"/>
    </w:rPr>
  </w:style>
  <w:style w:type="character" w:styleId="CommentReference">
    <w:name w:val="annotation reference"/>
    <w:basedOn w:val="DefaultParagraphFont"/>
    <w:rsid w:val="005164F0"/>
    <w:rPr>
      <w:sz w:val="21"/>
      <w:szCs w:val="21"/>
    </w:rPr>
  </w:style>
  <w:style w:type="paragraph" w:styleId="CommentText">
    <w:name w:val="annotation text"/>
    <w:basedOn w:val="Normal"/>
    <w:link w:val="CommentTextChar"/>
    <w:rsid w:val="005164F0"/>
    <w:pPr>
      <w:jc w:val="left"/>
    </w:pPr>
  </w:style>
  <w:style w:type="character" w:customStyle="1" w:styleId="CommentTextChar">
    <w:name w:val="Comment Text Char"/>
    <w:basedOn w:val="DefaultParagraphFont"/>
    <w:link w:val="CommentText"/>
    <w:rsid w:val="005164F0"/>
    <w:rPr>
      <w:rFonts w:asciiTheme="minorHAnsi" w:eastAsiaTheme="minorEastAsia" w:hAnsiTheme="minorHAnsi" w:cstheme="minorBidi"/>
      <w:kern w:val="2"/>
      <w:sz w:val="21"/>
      <w:szCs w:val="24"/>
    </w:rPr>
  </w:style>
  <w:style w:type="paragraph" w:styleId="CommentSubject">
    <w:name w:val="annotation subject"/>
    <w:basedOn w:val="CommentText"/>
    <w:next w:val="CommentText"/>
    <w:link w:val="CommentSubjectChar"/>
    <w:rsid w:val="005164F0"/>
    <w:rPr>
      <w:b/>
      <w:bCs/>
    </w:rPr>
  </w:style>
  <w:style w:type="character" w:customStyle="1" w:styleId="CommentSubjectChar">
    <w:name w:val="Comment Subject Char"/>
    <w:basedOn w:val="CommentTextChar"/>
    <w:link w:val="CommentSubject"/>
    <w:rsid w:val="005164F0"/>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608CBF-57ED-40BF-B42F-1EF8C18F4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12</Pages>
  <Words>2155</Words>
  <Characters>12285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dc:creator>
  <cp:lastModifiedBy>陈文瑾</cp:lastModifiedBy>
  <cp:revision>11</cp:revision>
  <cp:lastPrinted>2019-04-01T07:31:00Z</cp:lastPrinted>
  <dcterms:created xsi:type="dcterms:W3CDTF">2020-08-19T02:06:00Z</dcterms:created>
  <dcterms:modified xsi:type="dcterms:W3CDTF">2020-08-19T03:01:00Z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